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2A78" w14:textId="77777777" w:rsidR="00AD0FF2" w:rsidRPr="005A32E6" w:rsidRDefault="00AD0FF2" w:rsidP="00752DDA">
      <w:pPr>
        <w:jc w:val="left"/>
        <w:rPr>
          <w:rFonts w:ascii="Arial" w:hAnsi="Arial" w:cs="Arial"/>
          <w:b/>
          <w:bCs/>
          <w:sz w:val="22"/>
          <w:szCs w:val="22"/>
        </w:rPr>
      </w:pPr>
      <w:r w:rsidRPr="005A32E6">
        <w:rPr>
          <w:rFonts w:ascii="Arial" w:hAnsi="Arial" w:cs="Arial"/>
          <w:b/>
          <w:bCs/>
          <w:sz w:val="22"/>
          <w:szCs w:val="22"/>
        </w:rPr>
        <w:t xml:space="preserve">Contents </w:t>
      </w:r>
    </w:p>
    <w:p w14:paraId="17D116E9" w14:textId="41633D1D" w:rsidR="00AD0FF2" w:rsidRPr="005A32E6" w:rsidRDefault="00AD0FF2" w:rsidP="00752DDA">
      <w:pPr>
        <w:jc w:val="left"/>
        <w:rPr>
          <w:rFonts w:ascii="Arial" w:hAnsi="Arial" w:cs="Arial"/>
          <w:sz w:val="22"/>
          <w:szCs w:val="22"/>
        </w:rPr>
      </w:pPr>
      <w:r w:rsidRPr="005A32E6">
        <w:rPr>
          <w:rFonts w:ascii="Arial" w:hAnsi="Arial" w:cs="Arial"/>
          <w:sz w:val="22"/>
          <w:szCs w:val="22"/>
        </w:rPr>
        <w:t xml:space="preserve">Article I </w:t>
      </w:r>
      <w:r w:rsidR="005F3015">
        <w:rPr>
          <w:rFonts w:ascii="Arial" w:hAnsi="Arial" w:cs="Arial"/>
          <w:sz w:val="22"/>
          <w:szCs w:val="22"/>
        </w:rPr>
        <w:t>General</w:t>
      </w:r>
    </w:p>
    <w:p w14:paraId="4B68AFE7" w14:textId="1CE41BB6" w:rsidR="00AD0FF2" w:rsidRPr="005A32E6" w:rsidRDefault="00AD0FF2" w:rsidP="00752DDA">
      <w:pPr>
        <w:jc w:val="left"/>
        <w:rPr>
          <w:rFonts w:ascii="Arial" w:hAnsi="Arial" w:cs="Arial"/>
          <w:sz w:val="22"/>
          <w:szCs w:val="22"/>
        </w:rPr>
      </w:pPr>
      <w:r w:rsidRPr="005A32E6">
        <w:rPr>
          <w:rFonts w:ascii="Arial" w:hAnsi="Arial" w:cs="Arial"/>
          <w:sz w:val="22"/>
          <w:szCs w:val="22"/>
        </w:rPr>
        <w:t xml:space="preserve">Article II </w:t>
      </w:r>
      <w:r w:rsidR="005F3015">
        <w:rPr>
          <w:rFonts w:ascii="Arial" w:hAnsi="Arial" w:cs="Arial"/>
          <w:sz w:val="22"/>
          <w:szCs w:val="22"/>
        </w:rPr>
        <w:t>Base Zoning Districts</w:t>
      </w:r>
    </w:p>
    <w:p w14:paraId="0A3100CC" w14:textId="5D5139A0" w:rsidR="00AD0FF2" w:rsidRPr="005A32E6" w:rsidRDefault="00AD0FF2" w:rsidP="00752DDA">
      <w:pPr>
        <w:jc w:val="left"/>
        <w:rPr>
          <w:rFonts w:ascii="Arial" w:hAnsi="Arial" w:cs="Arial"/>
          <w:sz w:val="22"/>
          <w:szCs w:val="22"/>
        </w:rPr>
      </w:pPr>
      <w:r w:rsidRPr="005A32E6">
        <w:rPr>
          <w:rFonts w:ascii="Arial" w:hAnsi="Arial" w:cs="Arial"/>
          <w:sz w:val="22"/>
          <w:szCs w:val="22"/>
        </w:rPr>
        <w:t xml:space="preserve">Article III </w:t>
      </w:r>
      <w:r w:rsidR="005F3015">
        <w:rPr>
          <w:rFonts w:ascii="Arial" w:hAnsi="Arial" w:cs="Arial"/>
          <w:sz w:val="22"/>
          <w:szCs w:val="22"/>
        </w:rPr>
        <w:t>Overlay Zoning Districts</w:t>
      </w:r>
    </w:p>
    <w:p w14:paraId="0486C445" w14:textId="5AD5A5BE" w:rsidR="0044098F" w:rsidRDefault="00AD0FF2" w:rsidP="00752DDA">
      <w:pPr>
        <w:jc w:val="left"/>
        <w:rPr>
          <w:rFonts w:ascii="Arial" w:hAnsi="Arial" w:cs="Arial"/>
          <w:sz w:val="22"/>
          <w:szCs w:val="22"/>
        </w:rPr>
      </w:pPr>
      <w:r w:rsidRPr="005A32E6">
        <w:rPr>
          <w:rFonts w:ascii="Arial" w:hAnsi="Arial" w:cs="Arial"/>
          <w:sz w:val="22"/>
          <w:szCs w:val="22"/>
        </w:rPr>
        <w:t xml:space="preserve">Article IV </w:t>
      </w:r>
      <w:r w:rsidR="005F3015">
        <w:rPr>
          <w:rFonts w:ascii="Arial" w:hAnsi="Arial" w:cs="Arial"/>
          <w:sz w:val="22"/>
          <w:szCs w:val="22"/>
        </w:rPr>
        <w:t>Uses</w:t>
      </w:r>
    </w:p>
    <w:p w14:paraId="6217EADC" w14:textId="1631415B" w:rsidR="005F3015" w:rsidRDefault="005F3015" w:rsidP="00752DDA">
      <w:pPr>
        <w:jc w:val="left"/>
        <w:rPr>
          <w:rFonts w:ascii="Arial" w:hAnsi="Arial" w:cs="Arial"/>
          <w:sz w:val="22"/>
          <w:szCs w:val="22"/>
        </w:rPr>
      </w:pPr>
      <w:r w:rsidRPr="005F3015">
        <w:rPr>
          <w:rFonts w:ascii="Arial" w:hAnsi="Arial" w:cs="Arial"/>
          <w:sz w:val="22"/>
          <w:szCs w:val="22"/>
        </w:rPr>
        <w:t xml:space="preserve">Article V </w:t>
      </w:r>
      <w:r>
        <w:rPr>
          <w:rFonts w:ascii="Arial" w:hAnsi="Arial" w:cs="Arial"/>
          <w:sz w:val="22"/>
          <w:szCs w:val="22"/>
        </w:rPr>
        <w:t>Design and Performance Standards</w:t>
      </w:r>
    </w:p>
    <w:p w14:paraId="4792516A" w14:textId="12B778D6" w:rsidR="005F3015" w:rsidRDefault="005F3015" w:rsidP="00752DDA">
      <w:pPr>
        <w:jc w:val="left"/>
        <w:rPr>
          <w:rFonts w:ascii="Arial" w:hAnsi="Arial" w:cs="Arial"/>
          <w:sz w:val="22"/>
          <w:szCs w:val="22"/>
        </w:rPr>
      </w:pPr>
      <w:r w:rsidRPr="005A32E6">
        <w:rPr>
          <w:rFonts w:ascii="Arial" w:hAnsi="Arial" w:cs="Arial"/>
          <w:sz w:val="22"/>
          <w:szCs w:val="22"/>
        </w:rPr>
        <w:t>Article V</w:t>
      </w:r>
      <w:r>
        <w:rPr>
          <w:rFonts w:ascii="Arial" w:hAnsi="Arial" w:cs="Arial"/>
          <w:sz w:val="22"/>
          <w:szCs w:val="22"/>
        </w:rPr>
        <w:t>I</w:t>
      </w:r>
      <w:r w:rsidRPr="005A32E6">
        <w:rPr>
          <w:rFonts w:ascii="Arial" w:hAnsi="Arial" w:cs="Arial"/>
          <w:sz w:val="22"/>
          <w:szCs w:val="22"/>
        </w:rPr>
        <w:t xml:space="preserve"> </w:t>
      </w:r>
      <w:r>
        <w:rPr>
          <w:rFonts w:ascii="Arial" w:hAnsi="Arial" w:cs="Arial"/>
          <w:sz w:val="22"/>
          <w:szCs w:val="22"/>
        </w:rPr>
        <w:t>Signs</w:t>
      </w:r>
    </w:p>
    <w:p w14:paraId="72ADE681" w14:textId="77777777" w:rsidR="00BE335F" w:rsidRPr="005A32E6" w:rsidRDefault="00BE335F" w:rsidP="00752DDA">
      <w:pPr>
        <w:jc w:val="left"/>
        <w:rPr>
          <w:rFonts w:ascii="Arial" w:hAnsi="Arial" w:cs="Arial"/>
          <w:sz w:val="22"/>
          <w:szCs w:val="22"/>
        </w:rPr>
        <w:sectPr w:rsidR="00BE335F" w:rsidRPr="005A32E6" w:rsidSect="00D35AC1">
          <w:headerReference w:type="default" r:id="rId8"/>
          <w:footerReference w:type="default" r:id="rId9"/>
          <w:type w:val="continuous"/>
          <w:pgSz w:w="12240" w:h="15840"/>
          <w:pgMar w:top="1440" w:right="1440" w:bottom="2160" w:left="1080" w:header="720" w:footer="720" w:gutter="0"/>
          <w:cols w:space="360"/>
        </w:sectPr>
      </w:pPr>
    </w:p>
    <w:p w14:paraId="3961D2F3" w14:textId="25B54677" w:rsidR="00785DB4" w:rsidRPr="00E87634" w:rsidRDefault="005E62A2" w:rsidP="00E87634">
      <w:pPr>
        <w:pStyle w:val="Heading1"/>
        <w:jc w:val="left"/>
        <w:rPr>
          <w:rFonts w:ascii="Arial" w:hAnsi="Arial" w:cs="Arial"/>
          <w:sz w:val="22"/>
          <w:szCs w:val="22"/>
        </w:rPr>
        <w:sectPr w:rsidR="00785DB4" w:rsidRPr="00E87634" w:rsidSect="00CD6F7C">
          <w:headerReference w:type="default" r:id="rId10"/>
          <w:footerReference w:type="default" r:id="rId11"/>
          <w:pgSz w:w="12240" w:h="15840"/>
          <w:pgMar w:top="1440" w:right="1440" w:bottom="1440" w:left="1440" w:header="720" w:footer="720" w:gutter="0"/>
          <w:cols w:space="720"/>
        </w:sectPr>
      </w:pPr>
      <w:r w:rsidRPr="00E87634">
        <w:rPr>
          <w:rFonts w:ascii="Arial" w:hAnsi="Arial" w:cs="Arial"/>
          <w:sz w:val="22"/>
          <w:szCs w:val="22"/>
        </w:rPr>
        <w:lastRenderedPageBreak/>
        <w:t>ARTICLE II. </w:t>
      </w:r>
      <w:r w:rsidR="00D35AC1" w:rsidRPr="00E87634">
        <w:rPr>
          <w:rFonts w:ascii="Arial" w:hAnsi="Arial" w:cs="Arial"/>
          <w:sz w:val="22"/>
          <w:szCs w:val="22"/>
        </w:rPr>
        <w:t>BASE ZONING DISTRICTS.</w:t>
      </w:r>
    </w:p>
    <w:p w14:paraId="78E683D9" w14:textId="3F3F45F9" w:rsidR="00785DB4" w:rsidRPr="00E87634" w:rsidRDefault="00785DB4" w:rsidP="00E87634">
      <w:pPr>
        <w:pStyle w:val="Heading2"/>
        <w:jc w:val="left"/>
        <w:rPr>
          <w:rFonts w:ascii="Arial" w:hAnsi="Arial" w:cs="Arial"/>
          <w:sz w:val="22"/>
          <w:szCs w:val="24"/>
        </w:rPr>
      </w:pPr>
      <w:r w:rsidRPr="00E87634">
        <w:rPr>
          <w:rFonts w:ascii="Arial" w:hAnsi="Arial" w:cs="Arial"/>
          <w:sz w:val="22"/>
          <w:szCs w:val="24"/>
        </w:rPr>
        <w:lastRenderedPageBreak/>
        <w:t>Sec. 115-</w:t>
      </w:r>
      <w:r w:rsidRPr="00E87634">
        <w:rPr>
          <w:rFonts w:ascii="Arial" w:hAnsi="Arial" w:cs="Arial"/>
          <w:sz w:val="22"/>
          <w:szCs w:val="24"/>
          <w:highlight w:val="yellow"/>
        </w:rPr>
        <w:t>XX</w:t>
      </w:r>
      <w:r w:rsidRPr="00E87634">
        <w:rPr>
          <w:rFonts w:ascii="Arial" w:hAnsi="Arial" w:cs="Arial"/>
          <w:sz w:val="22"/>
          <w:szCs w:val="24"/>
        </w:rPr>
        <w:t>. Open Space/Reserve District (OSR).</w:t>
      </w:r>
    </w:p>
    <w:p w14:paraId="503D1C80" w14:textId="67BB1872" w:rsidR="00D06412" w:rsidRDefault="009A168D" w:rsidP="00752DDA">
      <w:pPr>
        <w:jc w:val="left"/>
        <w:rPr>
          <w:noProof/>
        </w:rPr>
      </w:pPr>
      <w:r>
        <w:rPr>
          <w:noProof/>
        </w:rPr>
        <w:drawing>
          <wp:anchor distT="0" distB="0" distL="114300" distR="114300" simplePos="0" relativeHeight="251658265" behindDoc="1" locked="1" layoutInCell="1" allowOverlap="0" wp14:anchorId="0FA5AC34" wp14:editId="5D895949">
            <wp:simplePos x="0" y="0"/>
            <wp:positionH relativeFrom="margin">
              <wp:posOffset>-598805</wp:posOffset>
            </wp:positionH>
            <wp:positionV relativeFrom="margin">
              <wp:posOffset>236855</wp:posOffset>
            </wp:positionV>
            <wp:extent cx="7226300" cy="7179310"/>
            <wp:effectExtent l="0" t="0" r="0" b="2540"/>
            <wp:wrapSquare wrapText="bothSides"/>
            <wp:docPr id="10370294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29414" name="Picture 7"/>
                    <pic:cNvPicPr/>
                  </pic:nvPicPr>
                  <pic:blipFill rotWithShape="1">
                    <a:blip r:embed="rId12">
                      <a:extLst>
                        <a:ext uri="{28A0092B-C50C-407E-A947-70E740481C1C}">
                          <a14:useLocalDpi xmlns:a14="http://schemas.microsoft.com/office/drawing/2010/main" val="0"/>
                        </a:ext>
                      </a:extLst>
                    </a:blip>
                    <a:srcRect l="1562" t="8150" r="-1562" b="14980"/>
                    <a:stretch>
                      <a:fillRect/>
                    </a:stretch>
                  </pic:blipFill>
                  <pic:spPr bwMode="auto">
                    <a:xfrm>
                      <a:off x="0" y="0"/>
                      <a:ext cx="7226300" cy="7179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976528" w14:textId="051F0DD5" w:rsidR="00D06412" w:rsidRPr="00BC7960" w:rsidRDefault="00D06412" w:rsidP="00752DDA">
      <w:pPr>
        <w:jc w:val="left"/>
        <w:sectPr w:rsidR="00D06412" w:rsidRPr="00BC7960" w:rsidSect="00CD6F7C">
          <w:pgSz w:w="12240" w:h="15840"/>
          <w:pgMar w:top="1440" w:right="1440" w:bottom="1440" w:left="1440" w:header="720" w:footer="720" w:gutter="0"/>
          <w:cols w:space="720"/>
        </w:sectPr>
      </w:pPr>
    </w:p>
    <w:p w14:paraId="1E2A52C5" w14:textId="35E0E4AE" w:rsidR="00941F37" w:rsidRPr="00BC7960" w:rsidRDefault="00BC7960" w:rsidP="00752DDA">
      <w:pPr>
        <w:pStyle w:val="List1"/>
        <w:spacing w:before="0" w:after="0"/>
        <w:ind w:left="0" w:firstLine="0"/>
        <w:jc w:val="left"/>
        <w:rPr>
          <w:rFonts w:ascii="Arial" w:hAnsi="Arial" w:cs="Arial"/>
          <w:sz w:val="22"/>
          <w:szCs w:val="22"/>
        </w:rPr>
      </w:pPr>
      <w:r>
        <w:rPr>
          <w:rFonts w:ascii="Arial" w:hAnsi="Arial" w:cs="Arial"/>
          <w:noProof/>
          <w:sz w:val="22"/>
          <w:szCs w:val="22"/>
        </w:rPr>
        <w:lastRenderedPageBreak/>
        <w:drawing>
          <wp:anchor distT="0" distB="0" distL="114300" distR="114300" simplePos="0" relativeHeight="251658240" behindDoc="1" locked="1" layoutInCell="1" allowOverlap="0" wp14:anchorId="69836B3A" wp14:editId="658924D0">
            <wp:simplePos x="210185" y="914400"/>
            <wp:positionH relativeFrom="margin">
              <wp:align>center</wp:align>
            </wp:positionH>
            <wp:positionV relativeFrom="margin">
              <wp:align>top</wp:align>
            </wp:positionV>
            <wp:extent cx="7351395" cy="7924800"/>
            <wp:effectExtent l="0" t="0" r="1905" b="0"/>
            <wp:wrapSquare wrapText="bothSides"/>
            <wp:docPr id="10318112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11260" name="Picture 9"/>
                    <pic:cNvPicPr/>
                  </pic:nvPicPr>
                  <pic:blipFill rotWithShape="1">
                    <a:blip r:embed="rId13">
                      <a:extLst>
                        <a:ext uri="{28A0092B-C50C-407E-A947-70E740481C1C}">
                          <a14:useLocalDpi xmlns:a14="http://schemas.microsoft.com/office/drawing/2010/main" val="0"/>
                        </a:ext>
                      </a:extLst>
                    </a:blip>
                    <a:srcRect t="1479" b="266"/>
                    <a:stretch>
                      <a:fillRect/>
                    </a:stretch>
                  </pic:blipFill>
                  <pic:spPr bwMode="auto">
                    <a:xfrm>
                      <a:off x="0" y="0"/>
                      <a:ext cx="7351395" cy="792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CC56FD" w14:textId="129A3384" w:rsidR="0091024B" w:rsidRDefault="0091024B" w:rsidP="00752DDA">
      <w:pPr>
        <w:pStyle w:val="List1"/>
        <w:spacing w:before="0" w:after="0"/>
        <w:ind w:left="0" w:firstLine="0"/>
        <w:jc w:val="left"/>
        <w:rPr>
          <w:rFonts w:ascii="Arial" w:hAnsi="Arial" w:cs="Arial"/>
          <w:color w:val="C00000"/>
          <w:sz w:val="22"/>
          <w:szCs w:val="22"/>
          <w:u w:val="single"/>
        </w:rPr>
        <w:sectPr w:rsidR="0091024B" w:rsidSect="00C553DF">
          <w:headerReference w:type="default" r:id="rId14"/>
          <w:footerReference w:type="default" r:id="rId15"/>
          <w:pgSz w:w="12240" w:h="15840"/>
          <w:pgMar w:top="1440" w:right="1440" w:bottom="1440" w:left="1440" w:header="720" w:footer="720" w:gutter="0"/>
          <w:cols w:space="720"/>
        </w:sectPr>
      </w:pPr>
    </w:p>
    <w:p w14:paraId="4736D11A" w14:textId="064B65DC" w:rsidR="00AC5A90" w:rsidRPr="00910C93" w:rsidRDefault="00AC5A90" w:rsidP="00910C93">
      <w:pPr>
        <w:pStyle w:val="Heading2"/>
        <w:jc w:val="left"/>
        <w:rPr>
          <w:rFonts w:ascii="Arial" w:hAnsi="Arial" w:cs="Arial"/>
          <w:sz w:val="22"/>
          <w:szCs w:val="24"/>
        </w:rPr>
      </w:pPr>
      <w:r w:rsidRPr="00E87634">
        <w:rPr>
          <w:rFonts w:ascii="Arial" w:hAnsi="Arial" w:cs="Arial"/>
          <w:sz w:val="22"/>
          <w:szCs w:val="24"/>
        </w:rPr>
        <w:lastRenderedPageBreak/>
        <w:t>Sec. 115-</w:t>
      </w:r>
      <w:r w:rsidRPr="00E87634">
        <w:rPr>
          <w:rFonts w:ascii="Arial" w:hAnsi="Arial" w:cs="Arial"/>
          <w:sz w:val="22"/>
          <w:szCs w:val="24"/>
          <w:highlight w:val="yellow"/>
        </w:rPr>
        <w:t>XX</w:t>
      </w:r>
      <w:r w:rsidRPr="00E87634">
        <w:rPr>
          <w:rFonts w:ascii="Arial" w:hAnsi="Arial" w:cs="Arial"/>
          <w:sz w:val="22"/>
          <w:szCs w:val="24"/>
        </w:rPr>
        <w:t>. General Residential District (GRD)</w:t>
      </w:r>
      <w:r w:rsidR="00E87634" w:rsidRPr="00E87634">
        <w:rPr>
          <w:rFonts w:ascii="Arial" w:hAnsi="Arial" w:cs="Arial"/>
          <w:sz w:val="22"/>
          <w:szCs w:val="24"/>
        </w:rPr>
        <w:t>.</w:t>
      </w:r>
      <w:r w:rsidR="00910C93" w:rsidRPr="00E87634">
        <w:rPr>
          <w:rFonts w:ascii="Arial" w:hAnsi="Arial" w:cs="Arial"/>
          <w:noProof/>
          <w:sz w:val="22"/>
          <w:szCs w:val="24"/>
        </w:rPr>
        <w:drawing>
          <wp:anchor distT="0" distB="0" distL="114300" distR="114300" simplePos="0" relativeHeight="251658266" behindDoc="1" locked="1" layoutInCell="1" allowOverlap="0" wp14:anchorId="736BEED7" wp14:editId="61834524">
            <wp:simplePos x="0" y="0"/>
            <wp:positionH relativeFrom="margin">
              <wp:posOffset>-712470</wp:posOffset>
            </wp:positionH>
            <wp:positionV relativeFrom="margin">
              <wp:posOffset>367030</wp:posOffset>
            </wp:positionV>
            <wp:extent cx="7360920" cy="7459345"/>
            <wp:effectExtent l="0" t="0" r="0" b="8255"/>
            <wp:wrapSquare wrapText="bothSides"/>
            <wp:docPr id="293788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8878" name="Picture 11"/>
                    <pic:cNvPicPr/>
                  </pic:nvPicPr>
                  <pic:blipFill rotWithShape="1">
                    <a:blip r:embed="rId16">
                      <a:extLst>
                        <a:ext uri="{28A0092B-C50C-407E-A947-70E740481C1C}">
                          <a14:useLocalDpi xmlns:a14="http://schemas.microsoft.com/office/drawing/2010/main" val="0"/>
                        </a:ext>
                      </a:extLst>
                    </a:blip>
                    <a:srcRect t="9393" b="12807"/>
                    <a:stretch>
                      <a:fillRect/>
                    </a:stretch>
                  </pic:blipFill>
                  <pic:spPr bwMode="auto">
                    <a:xfrm>
                      <a:off x="0" y="0"/>
                      <a:ext cx="7360920" cy="7459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EC17AD" w14:textId="77777777" w:rsidR="009A168D" w:rsidRDefault="009A168D" w:rsidP="00752DDA">
      <w:pPr>
        <w:pStyle w:val="Block1"/>
        <w:jc w:val="left"/>
      </w:pPr>
    </w:p>
    <w:p w14:paraId="351455E8" w14:textId="77777777" w:rsidR="00AC5A90" w:rsidRPr="00AC5A90" w:rsidRDefault="00AC5A90" w:rsidP="00752DDA">
      <w:pPr>
        <w:pStyle w:val="Block1"/>
        <w:jc w:val="left"/>
        <w:sectPr w:rsidR="00AC5A90" w:rsidRPr="00AC5A90" w:rsidSect="00AC5A90">
          <w:pgSz w:w="12240" w:h="15840"/>
          <w:pgMar w:top="1440" w:right="1440" w:bottom="1440" w:left="1440" w:header="720" w:footer="720" w:gutter="0"/>
          <w:cols w:space="720"/>
        </w:sectPr>
      </w:pPr>
    </w:p>
    <w:p w14:paraId="110B9F2D" w14:textId="77777777" w:rsidR="00C4031E" w:rsidRDefault="00C4031E" w:rsidP="00752DDA">
      <w:pPr>
        <w:jc w:val="left"/>
        <w:rPr>
          <w:noProof/>
        </w:rPr>
      </w:pPr>
    </w:p>
    <w:p w14:paraId="1E5D22D6" w14:textId="28E5C036" w:rsidR="00AC5A90" w:rsidRDefault="00AC5A90" w:rsidP="00752DDA">
      <w:pPr>
        <w:jc w:val="left"/>
        <w:rPr>
          <w:noProof/>
        </w:rPr>
      </w:pPr>
      <w:r>
        <w:rPr>
          <w:noProof/>
        </w:rPr>
        <w:drawing>
          <wp:anchor distT="0" distB="0" distL="114300" distR="114300" simplePos="0" relativeHeight="251658241" behindDoc="1" locked="1" layoutInCell="1" allowOverlap="0" wp14:anchorId="78C05D6B" wp14:editId="314A86F0">
            <wp:simplePos x="0" y="0"/>
            <wp:positionH relativeFrom="margin">
              <wp:posOffset>-511175</wp:posOffset>
            </wp:positionH>
            <wp:positionV relativeFrom="margin">
              <wp:posOffset>-66040</wp:posOffset>
            </wp:positionV>
            <wp:extent cx="7101205" cy="7855585"/>
            <wp:effectExtent l="0" t="0" r="4445" b="0"/>
            <wp:wrapSquare wrapText="bothSides"/>
            <wp:docPr id="6903139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13940" name="Picture 12"/>
                    <pic:cNvPicPr/>
                  </pic:nvPicPr>
                  <pic:blipFill rotWithShape="1">
                    <a:blip r:embed="rId17">
                      <a:extLst>
                        <a:ext uri="{28A0092B-C50C-407E-A947-70E740481C1C}">
                          <a14:useLocalDpi xmlns:a14="http://schemas.microsoft.com/office/drawing/2010/main" val="0"/>
                        </a:ext>
                      </a:extLst>
                    </a:blip>
                    <a:srcRect l="1934" t="1541" b="2347"/>
                    <a:stretch>
                      <a:fillRect/>
                    </a:stretch>
                  </pic:blipFill>
                  <pic:spPr bwMode="auto">
                    <a:xfrm>
                      <a:off x="0" y="0"/>
                      <a:ext cx="7101205" cy="7855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C5AF7A" w14:textId="5B385875" w:rsidR="00C4031E" w:rsidRDefault="00C4031E" w:rsidP="00752DDA">
      <w:pPr>
        <w:jc w:val="left"/>
        <w:rPr>
          <w:noProof/>
        </w:rPr>
      </w:pPr>
      <w:r>
        <w:rPr>
          <w:noProof/>
        </w:rPr>
        <w:lastRenderedPageBreak/>
        <w:drawing>
          <wp:anchor distT="0" distB="0" distL="114300" distR="114300" simplePos="0" relativeHeight="251658242" behindDoc="1" locked="1" layoutInCell="1" allowOverlap="0" wp14:anchorId="69934411" wp14:editId="0F7EF19B">
            <wp:simplePos x="0" y="0"/>
            <wp:positionH relativeFrom="margin">
              <wp:posOffset>-708660</wp:posOffset>
            </wp:positionH>
            <wp:positionV relativeFrom="margin">
              <wp:posOffset>-41275</wp:posOffset>
            </wp:positionV>
            <wp:extent cx="7360285" cy="8063865"/>
            <wp:effectExtent l="0" t="0" r="0" b="0"/>
            <wp:wrapSquare wrapText="bothSides"/>
            <wp:docPr id="131098489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84893" name="Picture 15"/>
                    <pic:cNvPicPr>
                      <a:picLocks noChangeAspect="1" noChangeArrowheads="1"/>
                    </pic:cNvPicPr>
                  </pic:nvPicPr>
                  <pic:blipFill rotWithShape="1">
                    <a:blip r:embed="rId18">
                      <a:extLst>
                        <a:ext uri="{28A0092B-C50C-407E-A947-70E740481C1C}">
                          <a14:useLocalDpi xmlns:a14="http://schemas.microsoft.com/office/drawing/2010/main" val="0"/>
                        </a:ext>
                      </a:extLst>
                    </a:blip>
                    <a:srcRect t="2414" b="2197"/>
                    <a:stretch>
                      <a:fillRect/>
                    </a:stretch>
                  </pic:blipFill>
                  <pic:spPr bwMode="auto">
                    <a:xfrm>
                      <a:off x="0" y="0"/>
                      <a:ext cx="7360285" cy="8063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079484" w14:textId="59AACD60" w:rsidR="005216F3" w:rsidRPr="00B16013" w:rsidRDefault="00B16068" w:rsidP="00B16013">
      <w:pPr>
        <w:pStyle w:val="Heading2"/>
        <w:jc w:val="left"/>
        <w:rPr>
          <w:rFonts w:ascii="Arial" w:hAnsi="Arial" w:cs="Arial"/>
          <w:sz w:val="22"/>
          <w:szCs w:val="24"/>
        </w:rPr>
      </w:pPr>
      <w:r w:rsidRPr="00E87634">
        <w:rPr>
          <w:rFonts w:ascii="Arial" w:hAnsi="Arial" w:cs="Arial"/>
          <w:sz w:val="22"/>
          <w:szCs w:val="24"/>
        </w:rPr>
        <w:lastRenderedPageBreak/>
        <w:t>Sec. 115-</w:t>
      </w:r>
      <w:r w:rsidR="007A421E" w:rsidRPr="00E87634">
        <w:rPr>
          <w:rFonts w:ascii="Arial" w:hAnsi="Arial" w:cs="Arial"/>
          <w:sz w:val="22"/>
          <w:szCs w:val="24"/>
          <w:highlight w:val="yellow"/>
        </w:rPr>
        <w:t>XX</w:t>
      </w:r>
      <w:r w:rsidRPr="00E87634">
        <w:rPr>
          <w:rFonts w:ascii="Arial" w:hAnsi="Arial" w:cs="Arial"/>
          <w:sz w:val="22"/>
          <w:szCs w:val="24"/>
          <w:highlight w:val="yellow"/>
        </w:rPr>
        <w:t>.</w:t>
      </w:r>
      <w:r w:rsidR="008D3D9C" w:rsidRPr="00E87634">
        <w:rPr>
          <w:rFonts w:ascii="Arial" w:hAnsi="Arial" w:cs="Arial"/>
          <w:sz w:val="22"/>
          <w:szCs w:val="24"/>
        </w:rPr>
        <w:t xml:space="preserve"> </w:t>
      </w:r>
      <w:r w:rsidRPr="00E87634">
        <w:rPr>
          <w:rFonts w:ascii="Arial" w:hAnsi="Arial" w:cs="Arial"/>
          <w:sz w:val="22"/>
          <w:szCs w:val="24"/>
        </w:rPr>
        <w:t xml:space="preserve">Neighborhood </w:t>
      </w:r>
      <w:r w:rsidR="007A421E" w:rsidRPr="00E87634">
        <w:rPr>
          <w:rFonts w:ascii="Arial" w:hAnsi="Arial" w:cs="Arial"/>
          <w:sz w:val="22"/>
          <w:szCs w:val="24"/>
        </w:rPr>
        <w:t xml:space="preserve">Residential District </w:t>
      </w:r>
      <w:r w:rsidRPr="00E87634">
        <w:rPr>
          <w:rFonts w:ascii="Arial" w:hAnsi="Arial" w:cs="Arial"/>
          <w:sz w:val="22"/>
          <w:szCs w:val="24"/>
        </w:rPr>
        <w:t>(NRD).</w:t>
      </w:r>
      <w:r w:rsidR="00B16013" w:rsidRPr="00E87634">
        <w:rPr>
          <w:rFonts w:ascii="Arial" w:hAnsi="Arial" w:cs="Arial"/>
          <w:noProof/>
          <w:sz w:val="22"/>
          <w:szCs w:val="24"/>
        </w:rPr>
        <w:drawing>
          <wp:anchor distT="0" distB="0" distL="114300" distR="114300" simplePos="0" relativeHeight="251658267" behindDoc="1" locked="1" layoutInCell="1" allowOverlap="0" wp14:anchorId="6666E3BC" wp14:editId="00BBAAAB">
            <wp:simplePos x="0" y="0"/>
            <wp:positionH relativeFrom="margin">
              <wp:posOffset>-474345</wp:posOffset>
            </wp:positionH>
            <wp:positionV relativeFrom="margin">
              <wp:posOffset>236855</wp:posOffset>
            </wp:positionV>
            <wp:extent cx="7004685" cy="7611110"/>
            <wp:effectExtent l="0" t="0" r="5715" b="8890"/>
            <wp:wrapSquare wrapText="bothSides"/>
            <wp:docPr id="189463440" name="Picture 17" descr="A black and white photo of 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3440" name="Picture 17" descr="A black and white photo of a map of a neighborhood&#10;&#10;AI-generated content may be incorrect."/>
                    <pic:cNvPicPr/>
                  </pic:nvPicPr>
                  <pic:blipFill rotWithShape="1">
                    <a:blip r:embed="rId19" cstate="print">
                      <a:extLst>
                        <a:ext uri="{28A0092B-C50C-407E-A947-70E740481C1C}">
                          <a14:useLocalDpi xmlns:a14="http://schemas.microsoft.com/office/drawing/2010/main" val="0"/>
                        </a:ext>
                      </a:extLst>
                    </a:blip>
                    <a:srcRect l="3681" t="9551" b="9569"/>
                    <a:stretch>
                      <a:fillRect/>
                    </a:stretch>
                  </pic:blipFill>
                  <pic:spPr bwMode="auto">
                    <a:xfrm>
                      <a:off x="0" y="0"/>
                      <a:ext cx="7004685" cy="7611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A57F29" w14:textId="77777777" w:rsidR="005216F3" w:rsidRPr="005216F3" w:rsidRDefault="005216F3" w:rsidP="00752DDA">
      <w:pPr>
        <w:pStyle w:val="List1"/>
        <w:spacing w:before="0" w:after="0"/>
        <w:ind w:left="0" w:firstLine="0"/>
        <w:jc w:val="left"/>
        <w:rPr>
          <w:rFonts w:ascii="Arial" w:hAnsi="Arial" w:cs="Arial"/>
          <w:sz w:val="22"/>
          <w:szCs w:val="22"/>
          <w:u w:val="single"/>
        </w:rPr>
      </w:pPr>
    </w:p>
    <w:p w14:paraId="18F8843C" w14:textId="0622EAA3" w:rsidR="005216F3" w:rsidRDefault="005216F3" w:rsidP="00B16013">
      <w:pPr>
        <w:pStyle w:val="List1"/>
        <w:spacing w:before="0" w:after="0"/>
        <w:ind w:left="0" w:firstLine="0"/>
        <w:jc w:val="left"/>
        <w:rPr>
          <w:rFonts w:ascii="Arial" w:hAnsi="Arial" w:cs="Arial"/>
          <w:color w:val="C00000"/>
          <w:sz w:val="22"/>
          <w:szCs w:val="22"/>
          <w:u w:val="single"/>
        </w:rPr>
        <w:sectPr w:rsidR="005216F3" w:rsidSect="00C553DF">
          <w:pgSz w:w="12240" w:h="15840"/>
          <w:pgMar w:top="1440" w:right="1440" w:bottom="1440" w:left="1440" w:header="720" w:footer="720" w:gutter="0"/>
          <w:cols w:space="720"/>
        </w:sectPr>
      </w:pPr>
    </w:p>
    <w:p w14:paraId="59E88E84" w14:textId="726BEB11" w:rsidR="008E0F26" w:rsidRPr="00BC7960" w:rsidRDefault="007E58B5" w:rsidP="00752DDA">
      <w:pPr>
        <w:pStyle w:val="List1"/>
        <w:spacing w:before="0" w:after="0"/>
        <w:ind w:left="0" w:firstLine="0"/>
        <w:jc w:val="left"/>
        <w:rPr>
          <w:rFonts w:ascii="Arial" w:hAnsi="Arial" w:cs="Arial"/>
          <w:sz w:val="22"/>
          <w:szCs w:val="22"/>
          <w:u w:val="single"/>
        </w:rPr>
      </w:pPr>
      <w:r>
        <w:rPr>
          <w:rFonts w:ascii="Arial" w:hAnsi="Arial" w:cs="Arial"/>
          <w:noProof/>
          <w:sz w:val="22"/>
          <w:szCs w:val="22"/>
          <w:u w:val="single"/>
        </w:rPr>
        <w:lastRenderedPageBreak/>
        <w:drawing>
          <wp:anchor distT="0" distB="0" distL="114300" distR="114300" simplePos="0" relativeHeight="251658243" behindDoc="1" locked="1" layoutInCell="1" allowOverlap="0" wp14:anchorId="1864C699" wp14:editId="3BD58AD6">
            <wp:simplePos x="0" y="0"/>
            <wp:positionH relativeFrom="margin">
              <wp:posOffset>-453390</wp:posOffset>
            </wp:positionH>
            <wp:positionV relativeFrom="paragraph">
              <wp:posOffset>0</wp:posOffset>
            </wp:positionV>
            <wp:extent cx="7104380" cy="7075805"/>
            <wp:effectExtent l="0" t="0" r="1270" b="0"/>
            <wp:wrapSquare wrapText="bothSides"/>
            <wp:docPr id="7899199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19914" name="Picture 18"/>
                    <pic:cNvPicPr/>
                  </pic:nvPicPr>
                  <pic:blipFill rotWithShape="1">
                    <a:blip r:embed="rId20">
                      <a:extLst>
                        <a:ext uri="{28A0092B-C50C-407E-A947-70E740481C1C}">
                          <a14:useLocalDpi xmlns:a14="http://schemas.microsoft.com/office/drawing/2010/main" val="0"/>
                        </a:ext>
                      </a:extLst>
                    </a:blip>
                    <a:srcRect t="9210" b="14364"/>
                    <a:stretch>
                      <a:fillRect/>
                    </a:stretch>
                  </pic:blipFill>
                  <pic:spPr bwMode="auto">
                    <a:xfrm>
                      <a:off x="0" y="0"/>
                      <a:ext cx="7104380" cy="7075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292CD" w14:textId="77777777" w:rsidR="008E0F26" w:rsidRDefault="008E0F26" w:rsidP="00752DDA">
      <w:pPr>
        <w:pStyle w:val="List1"/>
        <w:spacing w:before="0" w:after="0"/>
        <w:ind w:left="0" w:firstLine="0"/>
        <w:jc w:val="left"/>
        <w:rPr>
          <w:rFonts w:ascii="Arial" w:hAnsi="Arial" w:cs="Arial"/>
          <w:color w:val="C00000"/>
          <w:sz w:val="22"/>
          <w:szCs w:val="22"/>
          <w:u w:val="single"/>
        </w:rPr>
        <w:sectPr w:rsidR="008E0F26" w:rsidSect="00C553DF">
          <w:pgSz w:w="12240" w:h="15840"/>
          <w:pgMar w:top="1440" w:right="1440" w:bottom="1440" w:left="1440" w:header="720" w:footer="720" w:gutter="0"/>
          <w:cols w:space="720"/>
        </w:sectPr>
      </w:pPr>
    </w:p>
    <w:p w14:paraId="2A6B2149" w14:textId="341CC17B" w:rsidR="008F4891" w:rsidRDefault="007E58B5" w:rsidP="00752DDA">
      <w:pPr>
        <w:pStyle w:val="List1"/>
        <w:spacing w:before="0" w:after="0"/>
        <w:ind w:left="0" w:firstLine="0"/>
        <w:jc w:val="left"/>
        <w:rPr>
          <w:noProof/>
        </w:rPr>
      </w:pPr>
      <w:r>
        <w:rPr>
          <w:noProof/>
        </w:rPr>
        <w:lastRenderedPageBreak/>
        <w:drawing>
          <wp:anchor distT="0" distB="0" distL="114300" distR="114300" simplePos="0" relativeHeight="251658244" behindDoc="1" locked="1" layoutInCell="1" allowOverlap="0" wp14:anchorId="4C72E54B" wp14:editId="4B15C5EB">
            <wp:simplePos x="0" y="0"/>
            <wp:positionH relativeFrom="margin">
              <wp:posOffset>-593725</wp:posOffset>
            </wp:positionH>
            <wp:positionV relativeFrom="margin">
              <wp:posOffset>-239395</wp:posOffset>
            </wp:positionV>
            <wp:extent cx="7113905" cy="7496175"/>
            <wp:effectExtent l="0" t="0" r="0" b="9525"/>
            <wp:wrapSquare wrapText="bothSides"/>
            <wp:docPr id="111155179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51792" name="Picture 19"/>
                    <pic:cNvPicPr/>
                  </pic:nvPicPr>
                  <pic:blipFill rotWithShape="1">
                    <a:blip r:embed="rId21">
                      <a:extLst>
                        <a:ext uri="{28A0092B-C50C-407E-A947-70E740481C1C}">
                          <a14:useLocalDpi xmlns:a14="http://schemas.microsoft.com/office/drawing/2010/main" val="0"/>
                        </a:ext>
                      </a:extLst>
                    </a:blip>
                    <a:srcRect t="3653" b="2295"/>
                    <a:stretch>
                      <a:fillRect/>
                    </a:stretch>
                  </pic:blipFill>
                  <pic:spPr bwMode="auto">
                    <a:xfrm>
                      <a:off x="0" y="0"/>
                      <a:ext cx="7113905" cy="7496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D9E22D" w14:textId="08941522" w:rsidR="008F4891" w:rsidRDefault="008F4891" w:rsidP="00941F37">
      <w:pPr>
        <w:pStyle w:val="List1"/>
        <w:spacing w:before="0" w:after="0"/>
        <w:jc w:val="left"/>
        <w:rPr>
          <w:rFonts w:ascii="Arial" w:hAnsi="Arial" w:cs="Arial"/>
          <w:noProof/>
          <w:color w:val="C00000"/>
          <w:sz w:val="22"/>
          <w:szCs w:val="22"/>
          <w:u w:val="single"/>
        </w:rPr>
        <w:sectPr w:rsidR="008F4891" w:rsidSect="00C553DF">
          <w:pgSz w:w="12240" w:h="15840"/>
          <w:pgMar w:top="1440" w:right="1440" w:bottom="1440" w:left="1440" w:header="720" w:footer="720" w:gutter="0"/>
          <w:cols w:space="720"/>
        </w:sectPr>
      </w:pPr>
    </w:p>
    <w:p w14:paraId="68B0354F" w14:textId="77777777" w:rsidR="00D0039B" w:rsidRDefault="00D0039B" w:rsidP="00752DDA">
      <w:pPr>
        <w:jc w:val="left"/>
        <w:rPr>
          <w:noProof/>
        </w:rPr>
      </w:pPr>
    </w:p>
    <w:p w14:paraId="60490DA5" w14:textId="7787E9AE" w:rsidR="007E58B5" w:rsidRDefault="00D0039B" w:rsidP="00752DDA">
      <w:pPr>
        <w:jc w:val="left"/>
      </w:pPr>
      <w:r>
        <w:rPr>
          <w:noProof/>
        </w:rPr>
        <w:drawing>
          <wp:anchor distT="0" distB="0" distL="114300" distR="114300" simplePos="0" relativeHeight="251658245" behindDoc="1" locked="1" layoutInCell="1" allowOverlap="0" wp14:anchorId="6A024470" wp14:editId="0EE04458">
            <wp:simplePos x="0" y="0"/>
            <wp:positionH relativeFrom="margin">
              <wp:posOffset>-476250</wp:posOffset>
            </wp:positionH>
            <wp:positionV relativeFrom="paragraph">
              <wp:posOffset>76835</wp:posOffset>
            </wp:positionV>
            <wp:extent cx="6905625" cy="7372350"/>
            <wp:effectExtent l="0" t="0" r="0" b="0"/>
            <wp:wrapSquare wrapText="bothSides"/>
            <wp:docPr id="12109457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45731" name="Picture 21"/>
                    <pic:cNvPicPr/>
                  </pic:nvPicPr>
                  <pic:blipFill rotWithShape="1">
                    <a:blip r:embed="rId22">
                      <a:extLst>
                        <a:ext uri="{28A0092B-C50C-407E-A947-70E740481C1C}">
                          <a14:useLocalDpi xmlns:a14="http://schemas.microsoft.com/office/drawing/2010/main" val="0"/>
                        </a:ext>
                      </a:extLst>
                    </a:blip>
                    <a:srcRect l="-1151" t="4531" r="-3231" b="1815"/>
                    <a:stretch>
                      <a:fillRect/>
                    </a:stretch>
                  </pic:blipFill>
                  <pic:spPr bwMode="auto">
                    <a:xfrm>
                      <a:off x="0" y="0"/>
                      <a:ext cx="6905625" cy="737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D26FD6" w14:textId="77777777" w:rsidR="007E58B5" w:rsidRDefault="007E58B5" w:rsidP="00752DDA">
      <w:pPr>
        <w:jc w:val="left"/>
        <w:sectPr w:rsidR="007E58B5" w:rsidSect="00C553DF">
          <w:pgSz w:w="12240" w:h="15840"/>
          <w:pgMar w:top="1440" w:right="1440" w:bottom="1440" w:left="1440" w:header="720" w:footer="720" w:gutter="0"/>
          <w:cols w:space="720"/>
        </w:sectPr>
      </w:pPr>
    </w:p>
    <w:p w14:paraId="5A920DC6" w14:textId="2AEEA2CE" w:rsidR="00B16013" w:rsidRDefault="00C92A31" w:rsidP="00C92A31">
      <w:pPr>
        <w:pStyle w:val="Heading2"/>
        <w:jc w:val="left"/>
      </w:pPr>
      <w:r w:rsidRPr="00F110DE">
        <w:rPr>
          <w:rFonts w:ascii="Arial" w:hAnsi="Arial" w:cs="Arial"/>
          <w:noProof/>
          <w:sz w:val="22"/>
          <w:szCs w:val="24"/>
        </w:rPr>
        <w:lastRenderedPageBreak/>
        <w:drawing>
          <wp:anchor distT="0" distB="0" distL="114300" distR="114300" simplePos="0" relativeHeight="251658268" behindDoc="1" locked="0" layoutInCell="1" allowOverlap="1" wp14:anchorId="0A67D258" wp14:editId="31B7DB4D">
            <wp:simplePos x="0" y="0"/>
            <wp:positionH relativeFrom="margin">
              <wp:posOffset>-711200</wp:posOffset>
            </wp:positionH>
            <wp:positionV relativeFrom="margin">
              <wp:posOffset>236855</wp:posOffset>
            </wp:positionV>
            <wp:extent cx="7271385" cy="7837170"/>
            <wp:effectExtent l="0" t="0" r="5715" b="0"/>
            <wp:wrapSquare wrapText="bothSides"/>
            <wp:docPr id="131448250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82507" name="Picture 22"/>
                    <pic:cNvPicPr/>
                  </pic:nvPicPr>
                  <pic:blipFill>
                    <a:blip r:embed="rId23">
                      <a:extLst>
                        <a:ext uri="{28A0092B-C50C-407E-A947-70E740481C1C}">
                          <a14:useLocalDpi xmlns:a14="http://schemas.microsoft.com/office/drawing/2010/main" val="0"/>
                        </a:ext>
                      </a:extLst>
                    </a:blip>
                    <a:srcRect t="8273" b="8273"/>
                    <a:stretch>
                      <a:fillRect/>
                    </a:stretch>
                  </pic:blipFill>
                  <pic:spPr bwMode="auto">
                    <a:xfrm>
                      <a:off x="0" y="0"/>
                      <a:ext cx="7271385" cy="7837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039B" w:rsidRPr="00F110DE">
        <w:rPr>
          <w:rFonts w:ascii="Arial" w:hAnsi="Arial" w:cs="Arial"/>
          <w:sz w:val="22"/>
          <w:szCs w:val="24"/>
        </w:rPr>
        <w:t>Sec. 115-</w:t>
      </w:r>
      <w:r w:rsidR="00D0039B" w:rsidRPr="00F110DE">
        <w:rPr>
          <w:rFonts w:ascii="Arial" w:hAnsi="Arial" w:cs="Arial"/>
          <w:sz w:val="22"/>
          <w:szCs w:val="24"/>
          <w:highlight w:val="yellow"/>
        </w:rPr>
        <w:t>XX</w:t>
      </w:r>
      <w:r w:rsidR="00D0039B" w:rsidRPr="00F110DE">
        <w:rPr>
          <w:rFonts w:ascii="Arial" w:hAnsi="Arial" w:cs="Arial"/>
          <w:sz w:val="22"/>
          <w:szCs w:val="24"/>
        </w:rPr>
        <w:t>. Mobile Home Residential District (MHD).</w:t>
      </w:r>
    </w:p>
    <w:p w14:paraId="0C592F6C" w14:textId="77777777" w:rsidR="00B16013" w:rsidRDefault="00B16013" w:rsidP="00752DDA">
      <w:pPr>
        <w:pStyle w:val="Block1"/>
        <w:jc w:val="left"/>
      </w:pPr>
    </w:p>
    <w:p w14:paraId="1178C675" w14:textId="104CF8B3" w:rsidR="00B16013" w:rsidRPr="00D0039B" w:rsidRDefault="00B16013" w:rsidP="00752DDA">
      <w:pPr>
        <w:pStyle w:val="Block1"/>
        <w:jc w:val="left"/>
        <w:sectPr w:rsidR="00B16013" w:rsidRPr="00D0039B" w:rsidSect="00C553DF">
          <w:pgSz w:w="12240" w:h="15840"/>
          <w:pgMar w:top="1440" w:right="1440" w:bottom="1440" w:left="1440" w:header="720" w:footer="720" w:gutter="0"/>
          <w:cols w:space="720"/>
        </w:sectPr>
      </w:pPr>
    </w:p>
    <w:p w14:paraId="4014C4BD" w14:textId="7B5B8FA8" w:rsidR="00D0039B" w:rsidRDefault="00D0039B" w:rsidP="00752DDA">
      <w:pPr>
        <w:jc w:val="left"/>
        <w:rPr>
          <w:noProof/>
        </w:rPr>
      </w:pPr>
      <w:r>
        <w:rPr>
          <w:noProof/>
        </w:rPr>
        <w:lastRenderedPageBreak/>
        <w:drawing>
          <wp:anchor distT="0" distB="0" distL="114300" distR="114300" simplePos="0" relativeHeight="251658246" behindDoc="1" locked="1" layoutInCell="1" allowOverlap="0" wp14:anchorId="147CF0BF" wp14:editId="33FD9E3C">
            <wp:simplePos x="0" y="0"/>
            <wp:positionH relativeFrom="margin">
              <wp:posOffset>-474980</wp:posOffset>
            </wp:positionH>
            <wp:positionV relativeFrom="margin">
              <wp:posOffset>-118745</wp:posOffset>
            </wp:positionV>
            <wp:extent cx="6865620" cy="8027670"/>
            <wp:effectExtent l="0" t="0" r="0" b="0"/>
            <wp:wrapSquare wrapText="bothSides"/>
            <wp:docPr id="164761275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12757" name="Picture 23"/>
                    <pic:cNvPicPr/>
                  </pic:nvPicPr>
                  <pic:blipFill rotWithShape="1">
                    <a:blip r:embed="rId24">
                      <a:extLst>
                        <a:ext uri="{28A0092B-C50C-407E-A947-70E740481C1C}">
                          <a14:useLocalDpi xmlns:a14="http://schemas.microsoft.com/office/drawing/2010/main" val="0"/>
                        </a:ext>
                      </a:extLst>
                    </a:blip>
                    <a:srcRect l="3611" t="9041" b="3984"/>
                    <a:stretch>
                      <a:fillRect/>
                    </a:stretch>
                  </pic:blipFill>
                  <pic:spPr bwMode="auto">
                    <a:xfrm>
                      <a:off x="0" y="0"/>
                      <a:ext cx="6865620" cy="8027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6239B6" w14:textId="77777777" w:rsidR="00D0039B" w:rsidRDefault="00D0039B" w:rsidP="00752DDA">
      <w:pPr>
        <w:jc w:val="left"/>
        <w:rPr>
          <w:noProof/>
        </w:rPr>
        <w:sectPr w:rsidR="00D0039B" w:rsidSect="00C553DF">
          <w:pgSz w:w="12240" w:h="15840"/>
          <w:pgMar w:top="1440" w:right="1440" w:bottom="1440" w:left="1440" w:header="720" w:footer="720" w:gutter="0"/>
          <w:cols w:space="720"/>
        </w:sectPr>
      </w:pPr>
    </w:p>
    <w:p w14:paraId="5AC69E70" w14:textId="775C2300" w:rsidR="00A24888" w:rsidRPr="005D12F3" w:rsidRDefault="00B16068" w:rsidP="005D12F3">
      <w:pPr>
        <w:pStyle w:val="Heading2"/>
        <w:jc w:val="left"/>
        <w:rPr>
          <w:rFonts w:ascii="Arial" w:hAnsi="Arial" w:cs="Arial"/>
          <w:sz w:val="22"/>
          <w:szCs w:val="24"/>
        </w:rPr>
      </w:pPr>
      <w:r w:rsidRPr="00F110DE">
        <w:rPr>
          <w:rFonts w:ascii="Arial" w:hAnsi="Arial" w:cs="Arial"/>
          <w:sz w:val="22"/>
          <w:szCs w:val="24"/>
        </w:rPr>
        <w:lastRenderedPageBreak/>
        <w:t>Sec. 115-</w:t>
      </w:r>
      <w:r w:rsidR="007A421E" w:rsidRPr="00F110DE">
        <w:rPr>
          <w:rFonts w:ascii="Arial" w:hAnsi="Arial" w:cs="Arial"/>
          <w:sz w:val="22"/>
          <w:szCs w:val="24"/>
          <w:highlight w:val="yellow"/>
        </w:rPr>
        <w:t>XX</w:t>
      </w:r>
      <w:r w:rsidRPr="00F110DE">
        <w:rPr>
          <w:rFonts w:ascii="Arial" w:hAnsi="Arial" w:cs="Arial"/>
          <w:sz w:val="22"/>
          <w:szCs w:val="24"/>
        </w:rPr>
        <w:t xml:space="preserve">. Traditional </w:t>
      </w:r>
      <w:r w:rsidR="007A421E" w:rsidRPr="00F110DE">
        <w:rPr>
          <w:rFonts w:ascii="Arial" w:hAnsi="Arial" w:cs="Arial"/>
          <w:sz w:val="22"/>
          <w:szCs w:val="24"/>
        </w:rPr>
        <w:t xml:space="preserve">Neighborhood Development District </w:t>
      </w:r>
      <w:r w:rsidRPr="00F110DE">
        <w:rPr>
          <w:rFonts w:ascii="Arial" w:hAnsi="Arial" w:cs="Arial"/>
          <w:sz w:val="22"/>
          <w:szCs w:val="24"/>
        </w:rPr>
        <w:t>(TND).</w:t>
      </w:r>
      <w:r w:rsidR="00DA7235" w:rsidRPr="00F110DE">
        <w:rPr>
          <w:rFonts w:ascii="Arial" w:hAnsi="Arial" w:cs="Arial"/>
          <w:noProof/>
          <w:sz w:val="22"/>
          <w:szCs w:val="24"/>
        </w:rPr>
        <w:drawing>
          <wp:anchor distT="0" distB="0" distL="114300" distR="114300" simplePos="0" relativeHeight="251658269" behindDoc="1" locked="1" layoutInCell="1" allowOverlap="0" wp14:anchorId="24902C74" wp14:editId="73BDB14F">
            <wp:simplePos x="0" y="0"/>
            <wp:positionH relativeFrom="margin">
              <wp:posOffset>-713105</wp:posOffset>
            </wp:positionH>
            <wp:positionV relativeFrom="margin">
              <wp:posOffset>236855</wp:posOffset>
            </wp:positionV>
            <wp:extent cx="7197725" cy="7718425"/>
            <wp:effectExtent l="0" t="0" r="3175" b="0"/>
            <wp:wrapSquare wrapText="bothSides"/>
            <wp:docPr id="10448540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406" name="Picture 24"/>
                    <pic:cNvPicPr/>
                  </pic:nvPicPr>
                  <pic:blipFill>
                    <a:blip r:embed="rId25">
                      <a:extLst>
                        <a:ext uri="{28A0092B-C50C-407E-A947-70E740481C1C}">
                          <a14:useLocalDpi xmlns:a14="http://schemas.microsoft.com/office/drawing/2010/main" val="0"/>
                        </a:ext>
                      </a:extLst>
                    </a:blip>
                    <a:srcRect t="8500" b="8500"/>
                    <a:stretch>
                      <a:fillRect/>
                    </a:stretch>
                  </pic:blipFill>
                  <pic:spPr bwMode="auto">
                    <a:xfrm>
                      <a:off x="0" y="0"/>
                      <a:ext cx="7197725" cy="7718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6A703E" w14:textId="77777777" w:rsidR="00A24888" w:rsidRPr="00A24888" w:rsidRDefault="00A24888" w:rsidP="00A24888">
      <w:pPr>
        <w:pStyle w:val="Block1"/>
        <w:spacing w:before="0" w:after="0"/>
        <w:jc w:val="left"/>
      </w:pPr>
    </w:p>
    <w:p w14:paraId="6E305758" w14:textId="77777777" w:rsidR="00F0072E" w:rsidRDefault="00F0072E" w:rsidP="00752DDA">
      <w:pPr>
        <w:jc w:val="left"/>
        <w:rPr>
          <w:rFonts w:ascii="Arial" w:hAnsi="Arial" w:cs="Arial"/>
          <w:b/>
          <w:bCs/>
          <w:sz w:val="22"/>
          <w:szCs w:val="22"/>
          <w:u w:val="single"/>
        </w:rPr>
        <w:sectPr w:rsidR="00F0072E" w:rsidSect="00C553DF">
          <w:pgSz w:w="12240" w:h="15840"/>
          <w:pgMar w:top="1440" w:right="1440" w:bottom="1440" w:left="1440" w:header="720" w:footer="720" w:gutter="0"/>
          <w:cols w:space="720"/>
        </w:sectPr>
      </w:pPr>
    </w:p>
    <w:p w14:paraId="5488BDDE" w14:textId="7EC36F96" w:rsidR="00EF4D7C" w:rsidRDefault="00EF4D7C" w:rsidP="00752DDA">
      <w:pPr>
        <w:spacing w:before="0" w:after="0"/>
        <w:jc w:val="left"/>
        <w:rPr>
          <w:rFonts w:ascii="Arial" w:hAnsi="Arial" w:cs="Arial"/>
          <w:sz w:val="22"/>
          <w:szCs w:val="22"/>
        </w:rPr>
      </w:pPr>
      <w:r w:rsidRPr="00363218">
        <w:rPr>
          <w:rFonts w:ascii="Arial" w:hAnsi="Arial" w:cs="Arial"/>
          <w:i/>
          <w:iCs/>
          <w:sz w:val="22"/>
          <w:szCs w:val="22"/>
        </w:rPr>
        <w:lastRenderedPageBreak/>
        <w:t>TND Design Standards.</w:t>
      </w:r>
      <w:r w:rsidRPr="00EF4D7C">
        <w:rPr>
          <w:rFonts w:ascii="Arial" w:hAnsi="Arial" w:cs="Arial"/>
          <w:sz w:val="22"/>
          <w:szCs w:val="22"/>
        </w:rPr>
        <w:t xml:space="preserve"> In the Traditional Neighborhood Development District there shall be no predetermined specific lot </w:t>
      </w:r>
      <w:del w:id="0" w:author="Jenna Gilliam" w:date="2026-08-18T15:42:00Z" w16du:dateUtc="2026-08-18T20:42:00Z">
        <w:r w:rsidRPr="00EF4D7C" w:rsidDel="00960F20">
          <w:rPr>
            <w:rFonts w:ascii="Arial" w:hAnsi="Arial" w:cs="Arial"/>
            <w:sz w:val="22"/>
            <w:szCs w:val="22"/>
          </w:rPr>
          <w:delText>area</w:delText>
        </w:r>
      </w:del>
      <w:ins w:id="1" w:author="Jenna Gilliam" w:date="2026-08-18T15:42:00Z" w16du:dateUtc="2026-08-18T20:42:00Z">
        <w:r w:rsidR="00960F20">
          <w:rPr>
            <w:rFonts w:ascii="Arial" w:hAnsi="Arial" w:cs="Arial"/>
            <w:sz w:val="22"/>
            <w:szCs w:val="22"/>
          </w:rPr>
          <w:t>size</w:t>
        </w:r>
      </w:ins>
      <w:r w:rsidRPr="00EF4D7C">
        <w:rPr>
          <w:rFonts w:ascii="Arial" w:hAnsi="Arial" w:cs="Arial"/>
          <w:sz w:val="22"/>
          <w:szCs w:val="22"/>
        </w:rPr>
        <w:t>, lot width, height, bulk or floor area ratio, yard, usable open space, sign and off-street parking requirements but are determined as part of an approved specific and precise comprehensive development plan and shall be, along with the plan itself, construed to be and enforced as a part of this section. Height, yard, vision, setback, parking, lot coverage, and other related standards applicable to similar uses in other comparable zoning districts along with neighboring properties shall be considered by the City Plan Commission and the Common Council when reviewing proposed developments under this zoning district.</w:t>
      </w:r>
    </w:p>
    <w:p w14:paraId="7A27D69A" w14:textId="77777777" w:rsidR="00363218" w:rsidRPr="00EF4D7C" w:rsidRDefault="00363218" w:rsidP="00752DDA">
      <w:pPr>
        <w:spacing w:before="0" w:after="0"/>
        <w:jc w:val="left"/>
        <w:rPr>
          <w:rFonts w:ascii="Arial" w:hAnsi="Arial" w:cs="Arial"/>
          <w:sz w:val="22"/>
          <w:szCs w:val="22"/>
        </w:rPr>
      </w:pPr>
    </w:p>
    <w:p w14:paraId="1CE8BF2C" w14:textId="77777777" w:rsidR="00EF4D7C" w:rsidRPr="00EF4D7C" w:rsidRDefault="00EF4D7C" w:rsidP="00752DDA">
      <w:pPr>
        <w:spacing w:before="0" w:after="0"/>
        <w:jc w:val="left"/>
        <w:rPr>
          <w:rFonts w:ascii="Arial" w:hAnsi="Arial" w:cs="Arial"/>
          <w:sz w:val="22"/>
          <w:szCs w:val="22"/>
        </w:rPr>
      </w:pPr>
      <w:r w:rsidRPr="00EF4D7C">
        <w:rPr>
          <w:rFonts w:ascii="Arial" w:hAnsi="Arial" w:cs="Arial"/>
          <w:sz w:val="22"/>
          <w:szCs w:val="22"/>
        </w:rPr>
        <w:t xml:space="preserve">The Common Council shall have final approval on all proposed developments. The Common Council may approve, deny or amend any proposed development in accordance </w:t>
      </w:r>
      <w:r w:rsidRPr="00960F20">
        <w:rPr>
          <w:rFonts w:ascii="Arial" w:hAnsi="Arial" w:cs="Arial"/>
          <w:sz w:val="22"/>
          <w:szCs w:val="22"/>
          <w:highlight w:val="yellow"/>
          <w:rPrChange w:id="2" w:author="Jenna Gilliam" w:date="2026-08-18T15:42:00Z" w16du:dateUtc="2026-08-18T20:42:00Z">
            <w:rPr>
              <w:rFonts w:ascii="Arial" w:hAnsi="Arial" w:cs="Arial"/>
              <w:sz w:val="22"/>
              <w:szCs w:val="22"/>
            </w:rPr>
          </w:rPrChange>
        </w:rPr>
        <w:t>with subsection (a)(2) of this section.</w:t>
      </w:r>
    </w:p>
    <w:p w14:paraId="27FAC670" w14:textId="77777777" w:rsidR="00EF4D7C" w:rsidRPr="00EF4D7C" w:rsidRDefault="00EF4D7C" w:rsidP="00752DDA">
      <w:pPr>
        <w:spacing w:before="0" w:after="0"/>
        <w:jc w:val="left"/>
        <w:rPr>
          <w:rFonts w:ascii="Arial" w:hAnsi="Arial" w:cs="Arial"/>
          <w:sz w:val="22"/>
          <w:szCs w:val="22"/>
        </w:rPr>
      </w:pPr>
    </w:p>
    <w:p w14:paraId="7A967C3D" w14:textId="77777777" w:rsidR="00363218" w:rsidRDefault="00EF4D7C" w:rsidP="00752DDA">
      <w:pPr>
        <w:spacing w:before="0" w:after="0"/>
        <w:jc w:val="left"/>
        <w:rPr>
          <w:rFonts w:ascii="Arial" w:hAnsi="Arial" w:cs="Arial"/>
          <w:sz w:val="22"/>
          <w:szCs w:val="22"/>
        </w:rPr>
      </w:pPr>
      <w:commentRangeStart w:id="3"/>
      <w:r w:rsidRPr="00EF4D7C">
        <w:rPr>
          <w:rFonts w:ascii="Arial" w:hAnsi="Arial" w:cs="Arial"/>
          <w:sz w:val="22"/>
          <w:szCs w:val="22"/>
        </w:rPr>
        <w:t>(1)</w:t>
      </w:r>
      <w:r w:rsidR="00363218">
        <w:rPr>
          <w:rFonts w:ascii="Arial" w:hAnsi="Arial" w:cs="Arial"/>
          <w:sz w:val="22"/>
          <w:szCs w:val="22"/>
        </w:rPr>
        <w:t xml:space="preserve"> </w:t>
      </w:r>
      <w:r w:rsidRPr="00363218">
        <w:rPr>
          <w:rFonts w:ascii="Arial" w:hAnsi="Arial" w:cs="Arial"/>
          <w:i/>
          <w:iCs/>
          <w:sz w:val="22"/>
          <w:szCs w:val="22"/>
        </w:rPr>
        <w:t>Traditional Neighborhood Development Uses</w:t>
      </w:r>
      <w:r w:rsidRPr="00EF4D7C">
        <w:rPr>
          <w:rFonts w:ascii="Arial" w:hAnsi="Arial" w:cs="Arial"/>
          <w:sz w:val="22"/>
          <w:szCs w:val="22"/>
        </w:rPr>
        <w:t xml:space="preserve">. </w:t>
      </w:r>
      <w:commentRangeEnd w:id="3"/>
      <w:r w:rsidR="00A52973" w:rsidRPr="00EF4D7C">
        <w:rPr>
          <w:rStyle w:val="CommentReference"/>
          <w:rFonts w:ascii="Arial" w:hAnsi="Arial" w:cs="Arial"/>
          <w:sz w:val="22"/>
          <w:szCs w:val="22"/>
        </w:rPr>
        <w:commentReference w:id="3"/>
      </w:r>
      <w:r w:rsidRPr="00EF4D7C">
        <w:rPr>
          <w:rFonts w:ascii="Arial" w:hAnsi="Arial" w:cs="Arial"/>
          <w:sz w:val="22"/>
          <w:szCs w:val="22"/>
        </w:rPr>
        <w:t>A traditional neighborhood development should consist of a mix of residential uses, mixed use areas, and open space.</w:t>
      </w:r>
    </w:p>
    <w:p w14:paraId="4E0D6A18" w14:textId="77777777" w:rsidR="00363218" w:rsidRDefault="00EF4D7C" w:rsidP="00752DDA">
      <w:pPr>
        <w:spacing w:before="0" w:after="0"/>
        <w:jc w:val="left"/>
        <w:rPr>
          <w:rFonts w:ascii="Arial" w:hAnsi="Arial" w:cs="Arial"/>
          <w:sz w:val="22"/>
          <w:szCs w:val="22"/>
        </w:rPr>
      </w:pPr>
      <w:r w:rsidRPr="00EF4D7C">
        <w:rPr>
          <w:rFonts w:ascii="Arial" w:hAnsi="Arial" w:cs="Arial"/>
          <w:sz w:val="22"/>
          <w:szCs w:val="22"/>
        </w:rPr>
        <w:t>a.</w:t>
      </w:r>
      <w:r w:rsidR="00363218">
        <w:rPr>
          <w:rFonts w:ascii="Arial" w:hAnsi="Arial" w:cs="Arial"/>
          <w:sz w:val="22"/>
          <w:szCs w:val="22"/>
        </w:rPr>
        <w:t xml:space="preserve"> </w:t>
      </w:r>
      <w:r w:rsidRPr="00EF4D7C">
        <w:rPr>
          <w:rFonts w:ascii="Arial" w:hAnsi="Arial" w:cs="Arial"/>
          <w:sz w:val="22"/>
          <w:szCs w:val="22"/>
        </w:rPr>
        <w:t>A mix of residential uses of the following types can occur anywhere. For infill development, the mix of residential uses may be satisfied by existing residential uses adjacent to the proposed development.</w:t>
      </w:r>
    </w:p>
    <w:p w14:paraId="26E4A7A3" w14:textId="15AE4A7B"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1.Single-</w:t>
      </w:r>
      <w:ins w:id="4" w:author="Jenna Gilliam" w:date="2026-06-30T13:09:00Z" w16du:dateUtc="2026-06-30T18:09:00Z">
        <w:r w:rsidR="00FC2A46">
          <w:rPr>
            <w:rFonts w:ascii="Arial" w:hAnsi="Arial" w:cs="Arial"/>
            <w:sz w:val="22"/>
            <w:szCs w:val="22"/>
          </w:rPr>
          <w:t>unit</w:t>
        </w:r>
      </w:ins>
      <w:del w:id="5" w:author="Jenna Gilliam" w:date="2026-06-30T13:09:00Z" w16du:dateUtc="2026-06-30T18:09:00Z">
        <w:r w:rsidRPr="00EF4D7C" w:rsidDel="00FC2A46">
          <w:rPr>
            <w:rFonts w:ascii="Arial" w:hAnsi="Arial" w:cs="Arial"/>
            <w:sz w:val="22"/>
            <w:szCs w:val="22"/>
          </w:rPr>
          <w:delText>family</w:delText>
        </w:r>
      </w:del>
      <w:r w:rsidRPr="00EF4D7C">
        <w:rPr>
          <w:rFonts w:ascii="Arial" w:hAnsi="Arial" w:cs="Arial"/>
          <w:sz w:val="22"/>
          <w:szCs w:val="22"/>
        </w:rPr>
        <w:t xml:space="preserve"> detached dwellings, including manufactured homes</w:t>
      </w:r>
      <w:r w:rsidR="00363218">
        <w:rPr>
          <w:rFonts w:ascii="Arial" w:hAnsi="Arial" w:cs="Arial"/>
          <w:sz w:val="22"/>
          <w:szCs w:val="22"/>
        </w:rPr>
        <w:t>.</w:t>
      </w:r>
    </w:p>
    <w:p w14:paraId="3DAEFA6D" w14:textId="26443096"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2.Single-</w:t>
      </w:r>
      <w:ins w:id="6" w:author="Jenna Gilliam" w:date="2026-06-30T13:09:00Z" w16du:dateUtc="2026-06-30T18:09:00Z">
        <w:r w:rsidR="00FC2A46">
          <w:rPr>
            <w:rFonts w:ascii="Arial" w:hAnsi="Arial" w:cs="Arial"/>
            <w:sz w:val="22"/>
            <w:szCs w:val="22"/>
          </w:rPr>
          <w:t>unit</w:t>
        </w:r>
      </w:ins>
      <w:del w:id="7" w:author="Jenna Gilliam" w:date="2026-06-30T13:09:00Z" w16du:dateUtc="2026-06-30T18:09:00Z">
        <w:r w:rsidRPr="00EF4D7C" w:rsidDel="00FC2A46">
          <w:rPr>
            <w:rFonts w:ascii="Arial" w:hAnsi="Arial" w:cs="Arial"/>
            <w:sz w:val="22"/>
            <w:szCs w:val="22"/>
          </w:rPr>
          <w:delText>family</w:delText>
        </w:r>
      </w:del>
      <w:r w:rsidRPr="00EF4D7C">
        <w:rPr>
          <w:rFonts w:ascii="Arial" w:hAnsi="Arial" w:cs="Arial"/>
          <w:sz w:val="22"/>
          <w:szCs w:val="22"/>
        </w:rPr>
        <w:t xml:space="preserve"> attached dwellings, including duplexes, townhouses, row houses.</w:t>
      </w:r>
    </w:p>
    <w:p w14:paraId="2C2E6193" w14:textId="1939D1CB"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3.Multi</w:t>
      </w:r>
      <w:ins w:id="8" w:author="Jenna Gilliam" w:date="2026-06-30T13:09:00Z" w16du:dateUtc="2026-06-30T18:09:00Z">
        <w:r w:rsidR="00FC2A46">
          <w:rPr>
            <w:rFonts w:ascii="Arial" w:hAnsi="Arial" w:cs="Arial"/>
            <w:sz w:val="22"/>
            <w:szCs w:val="22"/>
          </w:rPr>
          <w:t>-unit</w:t>
        </w:r>
      </w:ins>
      <w:del w:id="9" w:author="Jenna Gilliam" w:date="2026-06-30T13:09:00Z" w16du:dateUtc="2026-06-30T18:09:00Z">
        <w:r w:rsidRPr="00EF4D7C" w:rsidDel="00FC2A46">
          <w:rPr>
            <w:rFonts w:ascii="Arial" w:hAnsi="Arial" w:cs="Arial"/>
            <w:sz w:val="22"/>
            <w:szCs w:val="22"/>
          </w:rPr>
          <w:delText>family</w:delText>
        </w:r>
      </w:del>
      <w:r w:rsidRPr="00EF4D7C">
        <w:rPr>
          <w:rFonts w:ascii="Arial" w:hAnsi="Arial" w:cs="Arial"/>
          <w:sz w:val="22"/>
          <w:szCs w:val="22"/>
        </w:rPr>
        <w:t xml:space="preserve"> dwellings, including senior housing</w:t>
      </w:r>
      <w:ins w:id="10" w:author="Jenna Gilliam" w:date="2026-06-30T13:13:00Z" w16du:dateUtc="2026-06-30T18:13:00Z">
        <w:r w:rsidR="00FC2A46">
          <w:rPr>
            <w:rFonts w:ascii="Arial" w:hAnsi="Arial" w:cs="Arial"/>
            <w:sz w:val="22"/>
            <w:szCs w:val="22"/>
          </w:rPr>
          <w:t>.</w:t>
        </w:r>
      </w:ins>
    </w:p>
    <w:p w14:paraId="69DA378F" w14:textId="3262DAF0"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4.</w:t>
      </w:r>
      <w:ins w:id="11" w:author="Jenna Gilliam" w:date="2026-06-30T13:13:00Z" w16du:dateUtc="2026-06-30T18:13:00Z">
        <w:r w:rsidR="00FC2A46">
          <w:rPr>
            <w:rFonts w:ascii="Arial" w:hAnsi="Arial" w:cs="Arial"/>
            <w:sz w:val="22"/>
            <w:szCs w:val="22"/>
          </w:rPr>
          <w:t xml:space="preserve">Accessory dwelling units </w:t>
        </w:r>
      </w:ins>
      <w:del w:id="12" w:author="Jenna Gilliam" w:date="2026-06-30T13:13:00Z" w16du:dateUtc="2026-06-30T18:13:00Z">
        <w:r w:rsidRPr="00EF4D7C" w:rsidDel="00FC2A46">
          <w:rPr>
            <w:rFonts w:ascii="Arial" w:hAnsi="Arial" w:cs="Arial"/>
            <w:sz w:val="22"/>
            <w:szCs w:val="22"/>
          </w:rPr>
          <w:delText>Secondary dwelling units (Accessory Dwelling Units)</w:delText>
        </w:r>
      </w:del>
      <w:r w:rsidRPr="00EF4D7C">
        <w:rPr>
          <w:rFonts w:ascii="Arial" w:hAnsi="Arial" w:cs="Arial"/>
          <w:sz w:val="22"/>
          <w:szCs w:val="22"/>
        </w:rPr>
        <w:t>.</w:t>
      </w:r>
    </w:p>
    <w:p w14:paraId="5157A02B" w14:textId="77777777"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5.</w:t>
      </w:r>
      <w:r w:rsidRPr="00FC2A46">
        <w:rPr>
          <w:rFonts w:ascii="Arial" w:hAnsi="Arial" w:cs="Arial"/>
          <w:sz w:val="22"/>
          <w:szCs w:val="22"/>
          <w:highlight w:val="yellow"/>
          <w:rPrChange w:id="13" w:author="Jenna Gilliam" w:date="2026-06-30T13:09:00Z" w16du:dateUtc="2026-06-30T18:09:00Z">
            <w:rPr>
              <w:rFonts w:ascii="Arial" w:hAnsi="Arial" w:cs="Arial"/>
              <w:sz w:val="22"/>
              <w:szCs w:val="22"/>
            </w:rPr>
          </w:rPrChange>
        </w:rPr>
        <w:t>Special needs housing,</w:t>
      </w:r>
      <w:r w:rsidRPr="00EF4D7C">
        <w:rPr>
          <w:rFonts w:ascii="Arial" w:hAnsi="Arial" w:cs="Arial"/>
          <w:sz w:val="22"/>
          <w:szCs w:val="22"/>
        </w:rPr>
        <w:t xml:space="preserve"> such as community living arrangements and assisted living facilities.</w:t>
      </w:r>
    </w:p>
    <w:p w14:paraId="4B5A1D18" w14:textId="77777777" w:rsidR="00363218" w:rsidRDefault="00EF4D7C" w:rsidP="00752DDA">
      <w:pPr>
        <w:spacing w:before="0" w:after="0"/>
        <w:jc w:val="left"/>
        <w:rPr>
          <w:rFonts w:ascii="Arial" w:hAnsi="Arial" w:cs="Arial"/>
          <w:sz w:val="22"/>
          <w:szCs w:val="22"/>
        </w:rPr>
      </w:pPr>
      <w:r w:rsidRPr="00EF4D7C">
        <w:rPr>
          <w:rFonts w:ascii="Arial" w:hAnsi="Arial" w:cs="Arial"/>
          <w:sz w:val="22"/>
          <w:szCs w:val="22"/>
        </w:rPr>
        <w:t>b.</w:t>
      </w:r>
      <w:r w:rsidR="00363218">
        <w:rPr>
          <w:rFonts w:ascii="Arial" w:hAnsi="Arial" w:cs="Arial"/>
          <w:sz w:val="22"/>
          <w:szCs w:val="22"/>
        </w:rPr>
        <w:t xml:space="preserve"> </w:t>
      </w:r>
      <w:r w:rsidRPr="00EF4D7C">
        <w:rPr>
          <w:rFonts w:ascii="Arial" w:hAnsi="Arial" w:cs="Arial"/>
          <w:sz w:val="22"/>
          <w:szCs w:val="22"/>
        </w:rPr>
        <w:t>Mixed use areas can include commercial, residential, civic or institutional, and open spaces.</w:t>
      </w:r>
    </w:p>
    <w:p w14:paraId="08C7DA03" w14:textId="77777777"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1.Commercial uses.</w:t>
      </w:r>
    </w:p>
    <w:p w14:paraId="1A3312FF" w14:textId="77777777"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w:t>
      </w:r>
      <w:r w:rsidR="00363218">
        <w:rPr>
          <w:rFonts w:ascii="Arial" w:hAnsi="Arial" w:cs="Arial"/>
          <w:sz w:val="22"/>
          <w:szCs w:val="22"/>
        </w:rPr>
        <w:t xml:space="preserve"> </w:t>
      </w:r>
      <w:r w:rsidRPr="00EF4D7C">
        <w:rPr>
          <w:rFonts w:ascii="Arial" w:hAnsi="Arial" w:cs="Arial"/>
          <w:sz w:val="22"/>
          <w:szCs w:val="22"/>
        </w:rPr>
        <w:t>Food services. (Neighborhood grocery stores; butcher shops; bakeries; restaurants, cafes; coffee shops; neighborhood bars or pubs);</w:t>
      </w:r>
    </w:p>
    <w:p w14:paraId="5F4FDB2F" w14:textId="6D05FFCB"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ii.</w:t>
      </w:r>
      <w:r w:rsidR="00363218">
        <w:rPr>
          <w:rFonts w:ascii="Arial" w:hAnsi="Arial" w:cs="Arial"/>
          <w:sz w:val="22"/>
          <w:szCs w:val="22"/>
        </w:rPr>
        <w:t xml:space="preserve"> </w:t>
      </w:r>
      <w:r w:rsidRPr="00EF4D7C">
        <w:rPr>
          <w:rFonts w:ascii="Arial" w:hAnsi="Arial" w:cs="Arial"/>
          <w:sz w:val="22"/>
          <w:szCs w:val="22"/>
        </w:rPr>
        <w:t>Retail uses (florists or nurseries; hardware stores; stationery stores; bookstores; studios and shops of artists and artisans);</w:t>
      </w:r>
    </w:p>
    <w:p w14:paraId="404D3FA6" w14:textId="1EEC0385"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iii.</w:t>
      </w:r>
      <w:r w:rsidR="00363218">
        <w:rPr>
          <w:rFonts w:ascii="Arial" w:hAnsi="Arial" w:cs="Arial"/>
          <w:sz w:val="22"/>
          <w:szCs w:val="22"/>
        </w:rPr>
        <w:t xml:space="preserve"> </w:t>
      </w:r>
      <w:r w:rsidRPr="00EF4D7C">
        <w:rPr>
          <w:rFonts w:ascii="Arial" w:hAnsi="Arial" w:cs="Arial"/>
          <w:sz w:val="22"/>
          <w:szCs w:val="22"/>
        </w:rPr>
        <w:t>Services (day care centers; music, dance or exercise studios; offices, including professional and medical offices; barber; hair salon; dry</w:t>
      </w:r>
      <w:r w:rsidR="00363218">
        <w:rPr>
          <w:rFonts w:ascii="Arial" w:hAnsi="Arial" w:cs="Arial"/>
          <w:sz w:val="22"/>
          <w:szCs w:val="22"/>
        </w:rPr>
        <w:t xml:space="preserve"> </w:t>
      </w:r>
      <w:r w:rsidRPr="00EF4D7C">
        <w:rPr>
          <w:rFonts w:ascii="Arial" w:hAnsi="Arial" w:cs="Arial"/>
          <w:sz w:val="22"/>
          <w:szCs w:val="22"/>
        </w:rPr>
        <w:t>cleaning);</w:t>
      </w:r>
    </w:p>
    <w:p w14:paraId="32F5685C" w14:textId="4532A367"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iv.</w:t>
      </w:r>
      <w:r w:rsidR="00363218">
        <w:rPr>
          <w:rFonts w:ascii="Arial" w:hAnsi="Arial" w:cs="Arial"/>
          <w:sz w:val="22"/>
          <w:szCs w:val="22"/>
        </w:rPr>
        <w:t xml:space="preserve"> </w:t>
      </w:r>
      <w:r w:rsidRPr="00EF4D7C">
        <w:rPr>
          <w:rFonts w:ascii="Arial" w:hAnsi="Arial" w:cs="Arial"/>
          <w:sz w:val="22"/>
          <w:szCs w:val="22"/>
        </w:rPr>
        <w:t xml:space="preserve">Accommodations (bed and breakfast </w:t>
      </w:r>
      <w:ins w:id="14" w:author="Jenna Gilliam" w:date="2026-06-30T13:06:00Z" w16du:dateUtc="2026-06-30T18:06:00Z">
        <w:r w:rsidR="00AA3511">
          <w:rPr>
            <w:rFonts w:ascii="Arial" w:hAnsi="Arial" w:cs="Arial"/>
            <w:sz w:val="22"/>
            <w:szCs w:val="22"/>
          </w:rPr>
          <w:t>inns</w:t>
        </w:r>
      </w:ins>
      <w:del w:id="15" w:author="Jenna Gilliam" w:date="2026-06-30T13:06:00Z" w16du:dateUtc="2026-06-30T18:06:00Z">
        <w:r w:rsidRPr="00EF4D7C" w:rsidDel="00AA3511">
          <w:rPr>
            <w:rFonts w:ascii="Arial" w:hAnsi="Arial" w:cs="Arial"/>
            <w:sz w:val="22"/>
            <w:szCs w:val="22"/>
          </w:rPr>
          <w:delText>establishments</w:delText>
        </w:r>
      </w:del>
      <w:r w:rsidRPr="00EF4D7C">
        <w:rPr>
          <w:rFonts w:ascii="Arial" w:hAnsi="Arial" w:cs="Arial"/>
          <w:sz w:val="22"/>
          <w:szCs w:val="22"/>
        </w:rPr>
        <w:t xml:space="preserve">, </w:t>
      </w:r>
      <w:del w:id="16" w:author="Jenna Gilliam" w:date="2026-06-30T13:06:00Z" w16du:dateUtc="2026-06-30T18:06:00Z">
        <w:r w:rsidRPr="00EF4D7C" w:rsidDel="00AA3511">
          <w:rPr>
            <w:rFonts w:ascii="Arial" w:hAnsi="Arial" w:cs="Arial"/>
            <w:sz w:val="22"/>
            <w:szCs w:val="22"/>
          </w:rPr>
          <w:delText xml:space="preserve">small </w:delText>
        </w:r>
      </w:del>
      <w:r w:rsidRPr="00EF4D7C">
        <w:rPr>
          <w:rFonts w:ascii="Arial" w:hAnsi="Arial" w:cs="Arial"/>
          <w:sz w:val="22"/>
          <w:szCs w:val="22"/>
        </w:rPr>
        <w:t xml:space="preserve">hotels or </w:t>
      </w:r>
      <w:ins w:id="17" w:author="Jenna Gilliam" w:date="2026-06-30T13:06:00Z" w16du:dateUtc="2026-06-30T18:06:00Z">
        <w:r w:rsidR="00AA3511">
          <w:rPr>
            <w:rFonts w:ascii="Arial" w:hAnsi="Arial" w:cs="Arial"/>
            <w:sz w:val="22"/>
            <w:szCs w:val="22"/>
          </w:rPr>
          <w:t>motels</w:t>
        </w:r>
      </w:ins>
      <w:del w:id="18" w:author="Jenna Gilliam" w:date="2026-06-30T13:06:00Z" w16du:dateUtc="2026-06-30T18:06:00Z">
        <w:r w:rsidRPr="00EF4D7C" w:rsidDel="00AA3511">
          <w:rPr>
            <w:rFonts w:ascii="Arial" w:hAnsi="Arial" w:cs="Arial"/>
            <w:sz w:val="22"/>
            <w:szCs w:val="22"/>
          </w:rPr>
          <w:delText>inns</w:delText>
        </w:r>
      </w:del>
      <w:r w:rsidRPr="00EF4D7C">
        <w:rPr>
          <w:rFonts w:ascii="Arial" w:hAnsi="Arial" w:cs="Arial"/>
          <w:sz w:val="22"/>
          <w:szCs w:val="22"/>
        </w:rPr>
        <w:t>).</w:t>
      </w:r>
    </w:p>
    <w:p w14:paraId="3EF6038B" w14:textId="77777777" w:rsidR="00363218" w:rsidRDefault="00EF4D7C" w:rsidP="00752DDA">
      <w:pPr>
        <w:spacing w:before="0" w:after="0"/>
        <w:ind w:firstLine="720"/>
        <w:jc w:val="left"/>
        <w:rPr>
          <w:rFonts w:ascii="Arial" w:hAnsi="Arial" w:cs="Arial"/>
          <w:sz w:val="22"/>
          <w:szCs w:val="22"/>
        </w:rPr>
      </w:pPr>
      <w:r w:rsidRPr="00EF4D7C">
        <w:rPr>
          <w:rFonts w:ascii="Arial" w:hAnsi="Arial" w:cs="Arial"/>
          <w:sz w:val="22"/>
          <w:szCs w:val="22"/>
        </w:rPr>
        <w:t>2.Residential uses.</w:t>
      </w:r>
    </w:p>
    <w:p w14:paraId="53786A80" w14:textId="246A93A2"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w:t>
      </w:r>
      <w:r w:rsidR="00363218">
        <w:rPr>
          <w:rFonts w:ascii="Arial" w:hAnsi="Arial" w:cs="Arial"/>
          <w:sz w:val="22"/>
          <w:szCs w:val="22"/>
        </w:rPr>
        <w:t xml:space="preserve"> </w:t>
      </w:r>
      <w:r w:rsidRPr="00EF4D7C">
        <w:rPr>
          <w:rFonts w:ascii="Arial" w:hAnsi="Arial" w:cs="Arial"/>
          <w:sz w:val="22"/>
          <w:szCs w:val="22"/>
        </w:rPr>
        <w:t>Single</w:t>
      </w:r>
      <w:ins w:id="19" w:author="Jenna Gilliam" w:date="2026-06-30T13:06:00Z" w16du:dateUtc="2026-06-30T18:06:00Z">
        <w:r w:rsidR="00AA3511">
          <w:rPr>
            <w:rFonts w:ascii="Arial" w:hAnsi="Arial" w:cs="Arial"/>
            <w:sz w:val="22"/>
            <w:szCs w:val="22"/>
          </w:rPr>
          <w:t>-unit</w:t>
        </w:r>
      </w:ins>
      <w:del w:id="20" w:author="Jenna Gilliam" w:date="2026-06-30T13:06:00Z" w16du:dateUtc="2026-06-30T18:06:00Z">
        <w:r w:rsidRPr="00EF4D7C" w:rsidDel="00AA3511">
          <w:rPr>
            <w:rFonts w:ascii="Arial" w:hAnsi="Arial" w:cs="Arial"/>
            <w:sz w:val="22"/>
            <w:szCs w:val="22"/>
          </w:rPr>
          <w:delText xml:space="preserve"> family</w:delText>
        </w:r>
      </w:del>
      <w:r w:rsidRPr="00EF4D7C">
        <w:rPr>
          <w:rFonts w:ascii="Arial" w:hAnsi="Arial" w:cs="Arial"/>
          <w:sz w:val="22"/>
          <w:szCs w:val="22"/>
        </w:rPr>
        <w:t xml:space="preserve"> attached dwellings, including duplexes, townhouses, row houses.</w:t>
      </w:r>
    </w:p>
    <w:p w14:paraId="74B4BB32" w14:textId="521DB3AC"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ii.</w:t>
      </w:r>
      <w:r w:rsidR="00363218">
        <w:rPr>
          <w:rFonts w:ascii="Arial" w:hAnsi="Arial" w:cs="Arial"/>
          <w:sz w:val="22"/>
          <w:szCs w:val="22"/>
        </w:rPr>
        <w:t xml:space="preserve"> </w:t>
      </w:r>
      <w:r w:rsidRPr="00EF4D7C">
        <w:rPr>
          <w:rFonts w:ascii="Arial" w:hAnsi="Arial" w:cs="Arial"/>
          <w:sz w:val="22"/>
          <w:szCs w:val="22"/>
        </w:rPr>
        <w:t>Multi</w:t>
      </w:r>
      <w:ins w:id="21" w:author="Jenna Gilliam" w:date="2026-06-30T13:06:00Z" w16du:dateUtc="2026-06-30T18:06:00Z">
        <w:r w:rsidR="00AA3511">
          <w:rPr>
            <w:rFonts w:ascii="Arial" w:hAnsi="Arial" w:cs="Arial"/>
            <w:sz w:val="22"/>
            <w:szCs w:val="22"/>
          </w:rPr>
          <w:t>-unit</w:t>
        </w:r>
      </w:ins>
      <w:del w:id="22" w:author="Jenna Gilliam" w:date="2026-06-30T13:06:00Z" w16du:dateUtc="2026-06-30T18:06:00Z">
        <w:r w:rsidRPr="00EF4D7C" w:rsidDel="00AA3511">
          <w:rPr>
            <w:rFonts w:ascii="Arial" w:hAnsi="Arial" w:cs="Arial"/>
            <w:sz w:val="22"/>
            <w:szCs w:val="22"/>
          </w:rPr>
          <w:delText>f</w:delText>
        </w:r>
      </w:del>
      <w:del w:id="23" w:author="Jenna Gilliam" w:date="2026-06-30T13:07:00Z" w16du:dateUtc="2026-06-30T18:07:00Z">
        <w:r w:rsidRPr="00EF4D7C" w:rsidDel="00AA3511">
          <w:rPr>
            <w:rFonts w:ascii="Arial" w:hAnsi="Arial" w:cs="Arial"/>
            <w:sz w:val="22"/>
            <w:szCs w:val="22"/>
          </w:rPr>
          <w:delText>amily</w:delText>
        </w:r>
      </w:del>
      <w:r w:rsidRPr="00EF4D7C">
        <w:rPr>
          <w:rFonts w:ascii="Arial" w:hAnsi="Arial" w:cs="Arial"/>
          <w:sz w:val="22"/>
          <w:szCs w:val="22"/>
        </w:rPr>
        <w:t xml:space="preserve"> dwellings, including senior housing.</w:t>
      </w:r>
    </w:p>
    <w:p w14:paraId="0EACDE20" w14:textId="22742E8E"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iii.</w:t>
      </w:r>
      <w:r w:rsidR="00363218">
        <w:rPr>
          <w:rFonts w:ascii="Arial" w:hAnsi="Arial" w:cs="Arial"/>
          <w:sz w:val="22"/>
          <w:szCs w:val="22"/>
        </w:rPr>
        <w:t xml:space="preserve"> </w:t>
      </w:r>
      <w:r w:rsidRPr="00EF4D7C">
        <w:rPr>
          <w:rFonts w:ascii="Arial" w:hAnsi="Arial" w:cs="Arial"/>
          <w:sz w:val="22"/>
          <w:szCs w:val="22"/>
        </w:rPr>
        <w:t>Residential units located on upper floors above commercial uses or to the rear of storefronts.</w:t>
      </w:r>
    </w:p>
    <w:p w14:paraId="45F83449" w14:textId="28B78EE3"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iv.</w:t>
      </w:r>
      <w:r w:rsidR="00363218">
        <w:rPr>
          <w:rFonts w:ascii="Arial" w:hAnsi="Arial" w:cs="Arial"/>
          <w:sz w:val="22"/>
          <w:szCs w:val="22"/>
        </w:rPr>
        <w:t xml:space="preserve"> </w:t>
      </w:r>
      <w:r w:rsidRPr="00EF4D7C">
        <w:rPr>
          <w:rFonts w:ascii="Arial" w:hAnsi="Arial" w:cs="Arial"/>
          <w:sz w:val="22"/>
          <w:szCs w:val="22"/>
        </w:rPr>
        <w:t>"Live/work" units that combine a residence and the resident's workplace.</w:t>
      </w:r>
    </w:p>
    <w:p w14:paraId="1382B330" w14:textId="24F1762E"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v.</w:t>
      </w:r>
      <w:r w:rsidR="00363218">
        <w:rPr>
          <w:rFonts w:ascii="Arial" w:hAnsi="Arial" w:cs="Arial"/>
          <w:sz w:val="22"/>
          <w:szCs w:val="22"/>
        </w:rPr>
        <w:t xml:space="preserve"> </w:t>
      </w:r>
      <w:r w:rsidRPr="00AA3511">
        <w:rPr>
          <w:rFonts w:ascii="Arial" w:hAnsi="Arial" w:cs="Arial"/>
          <w:sz w:val="22"/>
          <w:szCs w:val="22"/>
          <w:highlight w:val="yellow"/>
          <w:rPrChange w:id="24" w:author="Jenna Gilliam" w:date="2026-06-30T13:06:00Z" w16du:dateUtc="2026-06-30T18:06:00Z">
            <w:rPr>
              <w:rFonts w:ascii="Arial" w:hAnsi="Arial" w:cs="Arial"/>
              <w:sz w:val="22"/>
              <w:szCs w:val="22"/>
            </w:rPr>
          </w:rPrChange>
        </w:rPr>
        <w:t>"Special needs" housing</w:t>
      </w:r>
      <w:r w:rsidRPr="00EF4D7C">
        <w:rPr>
          <w:rFonts w:ascii="Arial" w:hAnsi="Arial" w:cs="Arial"/>
          <w:sz w:val="22"/>
          <w:szCs w:val="22"/>
        </w:rPr>
        <w:t>, such as community living arrangements and assisted living facilities.</w:t>
      </w:r>
    </w:p>
    <w:p w14:paraId="76A09E57" w14:textId="77777777"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3.Civic or institutional uses.</w:t>
      </w:r>
    </w:p>
    <w:p w14:paraId="6857F0F2" w14:textId="5E4F82C6"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w:t>
      </w:r>
      <w:r w:rsidR="00363218">
        <w:rPr>
          <w:rFonts w:ascii="Arial" w:hAnsi="Arial" w:cs="Arial"/>
          <w:sz w:val="22"/>
          <w:szCs w:val="22"/>
        </w:rPr>
        <w:t xml:space="preserve"> </w:t>
      </w:r>
      <w:r w:rsidRPr="00EF4D7C">
        <w:rPr>
          <w:rFonts w:ascii="Arial" w:hAnsi="Arial" w:cs="Arial"/>
          <w:sz w:val="22"/>
          <w:szCs w:val="22"/>
        </w:rPr>
        <w:t>Municipal offices, fire stations, libraries, museums, community meeting facilities, and post offices.</w:t>
      </w:r>
    </w:p>
    <w:p w14:paraId="337BA965" w14:textId="059D798C" w:rsidR="00363218" w:rsidRDefault="00EF4D7C" w:rsidP="00752DDA">
      <w:pPr>
        <w:spacing w:before="0" w:after="0"/>
        <w:ind w:left="1440"/>
        <w:jc w:val="left"/>
        <w:rPr>
          <w:rFonts w:ascii="Arial" w:hAnsi="Arial" w:cs="Arial"/>
          <w:sz w:val="22"/>
          <w:szCs w:val="22"/>
        </w:rPr>
      </w:pPr>
      <w:commentRangeStart w:id="25"/>
      <w:r w:rsidRPr="00EF4D7C">
        <w:rPr>
          <w:rFonts w:ascii="Arial" w:hAnsi="Arial" w:cs="Arial"/>
          <w:sz w:val="22"/>
          <w:szCs w:val="22"/>
        </w:rPr>
        <w:t>ii.</w:t>
      </w:r>
      <w:r w:rsidR="00363218">
        <w:rPr>
          <w:rFonts w:ascii="Arial" w:hAnsi="Arial" w:cs="Arial"/>
          <w:sz w:val="22"/>
          <w:szCs w:val="22"/>
        </w:rPr>
        <w:t xml:space="preserve"> </w:t>
      </w:r>
      <w:r w:rsidRPr="00EF4D7C">
        <w:rPr>
          <w:rFonts w:ascii="Arial" w:hAnsi="Arial" w:cs="Arial"/>
          <w:sz w:val="22"/>
          <w:szCs w:val="22"/>
        </w:rPr>
        <w:t xml:space="preserve">Transit </w:t>
      </w:r>
      <w:ins w:id="26" w:author="Jenna Gilliam" w:date="2026-08-18T15:43:00Z" w16du:dateUtc="2026-08-18T20:43:00Z">
        <w:r w:rsidR="00B71E9F">
          <w:rPr>
            <w:rFonts w:ascii="Arial" w:hAnsi="Arial" w:cs="Arial"/>
            <w:sz w:val="22"/>
            <w:szCs w:val="22"/>
          </w:rPr>
          <w:t>stations</w:t>
        </w:r>
      </w:ins>
      <w:del w:id="27" w:author="Jenna Gilliam" w:date="2026-08-18T15:43:00Z" w16du:dateUtc="2026-08-18T20:43:00Z">
        <w:r w:rsidRPr="00EF4D7C" w:rsidDel="00B71E9F">
          <w:rPr>
            <w:rFonts w:ascii="Arial" w:hAnsi="Arial" w:cs="Arial"/>
            <w:sz w:val="22"/>
            <w:szCs w:val="22"/>
          </w:rPr>
          <w:delText>shelters</w:delText>
        </w:r>
        <w:commentRangeEnd w:id="25"/>
        <w:r w:rsidR="00FC2A46" w:rsidRPr="00EF4D7C" w:rsidDel="00B71E9F">
          <w:rPr>
            <w:rStyle w:val="CommentReference"/>
            <w:rFonts w:ascii="Arial" w:hAnsi="Arial" w:cs="Arial"/>
            <w:sz w:val="22"/>
            <w:szCs w:val="22"/>
          </w:rPr>
          <w:commentReference w:id="25"/>
        </w:r>
      </w:del>
      <w:r w:rsidRPr="00EF4D7C">
        <w:rPr>
          <w:rFonts w:ascii="Arial" w:hAnsi="Arial" w:cs="Arial"/>
          <w:sz w:val="22"/>
          <w:szCs w:val="22"/>
        </w:rPr>
        <w:t>.</w:t>
      </w:r>
    </w:p>
    <w:p w14:paraId="6DA868D7" w14:textId="087F4632"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iii.</w:t>
      </w:r>
      <w:r w:rsidR="00363218">
        <w:rPr>
          <w:rFonts w:ascii="Arial" w:hAnsi="Arial" w:cs="Arial"/>
          <w:sz w:val="22"/>
          <w:szCs w:val="22"/>
        </w:rPr>
        <w:t xml:space="preserve"> </w:t>
      </w:r>
      <w:r w:rsidRPr="00EF4D7C">
        <w:rPr>
          <w:rFonts w:ascii="Arial" w:hAnsi="Arial" w:cs="Arial"/>
          <w:sz w:val="22"/>
          <w:szCs w:val="22"/>
        </w:rPr>
        <w:t>Places of worship.</w:t>
      </w:r>
    </w:p>
    <w:p w14:paraId="66717F8A" w14:textId="15B4AC9B" w:rsidR="00363218" w:rsidRDefault="00EF4D7C" w:rsidP="00752DDA">
      <w:pPr>
        <w:spacing w:before="0" w:after="0"/>
        <w:ind w:left="720" w:firstLine="720"/>
        <w:jc w:val="left"/>
        <w:rPr>
          <w:rFonts w:ascii="Arial" w:hAnsi="Arial" w:cs="Arial"/>
          <w:sz w:val="22"/>
          <w:szCs w:val="22"/>
        </w:rPr>
      </w:pPr>
      <w:r w:rsidRPr="00EF4D7C">
        <w:rPr>
          <w:rFonts w:ascii="Arial" w:hAnsi="Arial" w:cs="Arial"/>
          <w:sz w:val="22"/>
          <w:szCs w:val="22"/>
        </w:rPr>
        <w:t>iv.</w:t>
      </w:r>
      <w:r w:rsidR="00363218">
        <w:rPr>
          <w:rFonts w:ascii="Arial" w:hAnsi="Arial" w:cs="Arial"/>
          <w:sz w:val="22"/>
          <w:szCs w:val="22"/>
        </w:rPr>
        <w:t xml:space="preserve"> </w:t>
      </w:r>
      <w:r w:rsidRPr="00EF4D7C">
        <w:rPr>
          <w:rFonts w:ascii="Arial" w:hAnsi="Arial" w:cs="Arial"/>
          <w:sz w:val="22"/>
          <w:szCs w:val="22"/>
        </w:rPr>
        <w:t>Educational facilities.</w:t>
      </w:r>
    </w:p>
    <w:p w14:paraId="02E6E1D0" w14:textId="77777777"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4.Open space uses.</w:t>
      </w:r>
    </w:p>
    <w:p w14:paraId="1F111EA8" w14:textId="010AB1F9" w:rsidR="00363218" w:rsidRDefault="00EF4D7C" w:rsidP="00752DDA">
      <w:pPr>
        <w:spacing w:before="0" w:after="0"/>
        <w:ind w:left="1440"/>
        <w:jc w:val="left"/>
        <w:rPr>
          <w:rFonts w:ascii="Arial" w:hAnsi="Arial" w:cs="Arial"/>
          <w:sz w:val="22"/>
          <w:szCs w:val="22"/>
        </w:rPr>
      </w:pPr>
      <w:commentRangeStart w:id="28"/>
      <w:r w:rsidRPr="00EF4D7C">
        <w:rPr>
          <w:rFonts w:ascii="Arial" w:hAnsi="Arial" w:cs="Arial"/>
          <w:sz w:val="22"/>
          <w:szCs w:val="22"/>
        </w:rPr>
        <w:t>i.</w:t>
      </w:r>
      <w:r w:rsidR="00363218">
        <w:rPr>
          <w:rFonts w:ascii="Arial" w:hAnsi="Arial" w:cs="Arial"/>
          <w:sz w:val="22"/>
          <w:szCs w:val="22"/>
        </w:rPr>
        <w:t xml:space="preserve"> </w:t>
      </w:r>
      <w:r w:rsidRPr="00EF4D7C">
        <w:rPr>
          <w:rFonts w:ascii="Arial" w:hAnsi="Arial" w:cs="Arial"/>
          <w:sz w:val="22"/>
          <w:szCs w:val="22"/>
        </w:rPr>
        <w:t>Central square</w:t>
      </w:r>
      <w:ins w:id="29" w:author="Jenna Gilliam" w:date="2026-06-30T13:09:00Z" w16du:dateUtc="2026-06-30T18:09:00Z">
        <w:r w:rsidR="00FC2A46">
          <w:rPr>
            <w:rFonts w:ascii="Arial" w:hAnsi="Arial" w:cs="Arial"/>
            <w:sz w:val="22"/>
            <w:szCs w:val="22"/>
          </w:rPr>
          <w:t>s</w:t>
        </w:r>
      </w:ins>
      <w:r w:rsidRPr="00EF4D7C">
        <w:rPr>
          <w:rFonts w:ascii="Arial" w:hAnsi="Arial" w:cs="Arial"/>
          <w:sz w:val="22"/>
          <w:szCs w:val="22"/>
        </w:rPr>
        <w:t>.</w:t>
      </w:r>
      <w:commentRangeEnd w:id="28"/>
      <w:r w:rsidR="00FC2A46">
        <w:rPr>
          <w:rStyle w:val="CommentReference"/>
          <w:rFonts w:ascii="Arial" w:hAnsi="Arial" w:cs="Arial"/>
          <w:sz w:val="22"/>
          <w:szCs w:val="22"/>
        </w:rPr>
        <w:commentReference w:id="28"/>
      </w:r>
    </w:p>
    <w:p w14:paraId="32F23540" w14:textId="1856737B"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lastRenderedPageBreak/>
        <w:t>ii.</w:t>
      </w:r>
      <w:r w:rsidR="00363218">
        <w:rPr>
          <w:rFonts w:ascii="Arial" w:hAnsi="Arial" w:cs="Arial"/>
          <w:sz w:val="22"/>
          <w:szCs w:val="22"/>
        </w:rPr>
        <w:t xml:space="preserve"> </w:t>
      </w:r>
      <w:r w:rsidRPr="00EF4D7C">
        <w:rPr>
          <w:rFonts w:ascii="Arial" w:hAnsi="Arial" w:cs="Arial"/>
          <w:sz w:val="22"/>
          <w:szCs w:val="22"/>
        </w:rPr>
        <w:t>Neighborhood parks.</w:t>
      </w:r>
    </w:p>
    <w:p w14:paraId="1BAA1C1D" w14:textId="7B1AB957"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iii.</w:t>
      </w:r>
      <w:r w:rsidR="00363218">
        <w:rPr>
          <w:rFonts w:ascii="Arial" w:hAnsi="Arial" w:cs="Arial"/>
          <w:sz w:val="22"/>
          <w:szCs w:val="22"/>
        </w:rPr>
        <w:t xml:space="preserve"> </w:t>
      </w:r>
      <w:r w:rsidRPr="00EF4D7C">
        <w:rPr>
          <w:rFonts w:ascii="Arial" w:hAnsi="Arial" w:cs="Arial"/>
          <w:sz w:val="22"/>
          <w:szCs w:val="22"/>
        </w:rPr>
        <w:t>Playground</w:t>
      </w:r>
      <w:ins w:id="30" w:author="Jenna Gilliam" w:date="2026-06-30T13:09:00Z" w16du:dateUtc="2026-06-30T18:09:00Z">
        <w:r w:rsidR="00FC2A46">
          <w:rPr>
            <w:rFonts w:ascii="Arial" w:hAnsi="Arial" w:cs="Arial"/>
            <w:sz w:val="22"/>
            <w:szCs w:val="22"/>
          </w:rPr>
          <w:t>s</w:t>
        </w:r>
      </w:ins>
      <w:r w:rsidRPr="00EF4D7C">
        <w:rPr>
          <w:rFonts w:ascii="Arial" w:hAnsi="Arial" w:cs="Arial"/>
          <w:sz w:val="22"/>
          <w:szCs w:val="22"/>
        </w:rPr>
        <w:t>.</w:t>
      </w:r>
    </w:p>
    <w:p w14:paraId="70684266" w14:textId="323A07FA" w:rsidR="00363218" w:rsidRDefault="00EF4D7C" w:rsidP="00752DDA">
      <w:pPr>
        <w:spacing w:before="0" w:after="0"/>
        <w:ind w:left="1440"/>
        <w:jc w:val="left"/>
        <w:rPr>
          <w:rFonts w:ascii="Arial" w:hAnsi="Arial" w:cs="Arial"/>
          <w:sz w:val="22"/>
          <w:szCs w:val="22"/>
        </w:rPr>
      </w:pPr>
      <w:r w:rsidRPr="00EF4D7C">
        <w:rPr>
          <w:rFonts w:ascii="Arial" w:hAnsi="Arial" w:cs="Arial"/>
          <w:sz w:val="22"/>
          <w:szCs w:val="22"/>
        </w:rPr>
        <w:t>iv.</w:t>
      </w:r>
      <w:r w:rsidR="00363218">
        <w:rPr>
          <w:rFonts w:ascii="Arial" w:hAnsi="Arial" w:cs="Arial"/>
          <w:sz w:val="22"/>
          <w:szCs w:val="22"/>
        </w:rPr>
        <w:t xml:space="preserve"> </w:t>
      </w:r>
      <w:r w:rsidRPr="00EF4D7C">
        <w:rPr>
          <w:rFonts w:ascii="Arial" w:hAnsi="Arial" w:cs="Arial"/>
          <w:sz w:val="22"/>
          <w:szCs w:val="22"/>
        </w:rPr>
        <w:t xml:space="preserve">Community </w:t>
      </w:r>
      <w:ins w:id="31" w:author="Jenna Gilliam" w:date="2026-06-30T13:09:00Z" w16du:dateUtc="2026-06-30T18:09:00Z">
        <w:r w:rsidR="00FC2A46">
          <w:rPr>
            <w:rFonts w:ascii="Arial" w:hAnsi="Arial" w:cs="Arial"/>
            <w:sz w:val="22"/>
            <w:szCs w:val="22"/>
          </w:rPr>
          <w:t>g</w:t>
        </w:r>
      </w:ins>
      <w:del w:id="32" w:author="Jenna Gilliam" w:date="2026-06-30T13:09:00Z" w16du:dateUtc="2026-06-30T18:09:00Z">
        <w:r w:rsidRPr="00EF4D7C" w:rsidDel="00FC2A46">
          <w:rPr>
            <w:rFonts w:ascii="Arial" w:hAnsi="Arial" w:cs="Arial"/>
            <w:sz w:val="22"/>
            <w:szCs w:val="22"/>
          </w:rPr>
          <w:delText>G</w:delText>
        </w:r>
      </w:del>
      <w:r w:rsidRPr="00EF4D7C">
        <w:rPr>
          <w:rFonts w:ascii="Arial" w:hAnsi="Arial" w:cs="Arial"/>
          <w:sz w:val="22"/>
          <w:szCs w:val="22"/>
        </w:rPr>
        <w:t>ardens.</w:t>
      </w:r>
    </w:p>
    <w:p w14:paraId="52A83F5F" w14:textId="2932F1D5" w:rsidR="00363218" w:rsidRDefault="00EF4D7C" w:rsidP="00752DDA">
      <w:pPr>
        <w:spacing w:before="0" w:after="0"/>
        <w:jc w:val="left"/>
        <w:rPr>
          <w:rFonts w:ascii="Arial" w:hAnsi="Arial" w:cs="Arial"/>
          <w:sz w:val="22"/>
          <w:szCs w:val="22"/>
        </w:rPr>
      </w:pPr>
      <w:r w:rsidRPr="00EF4D7C">
        <w:rPr>
          <w:rFonts w:ascii="Arial" w:hAnsi="Arial" w:cs="Arial"/>
          <w:sz w:val="22"/>
          <w:szCs w:val="22"/>
        </w:rPr>
        <w:t>c.</w:t>
      </w:r>
      <w:r w:rsidR="00363218">
        <w:rPr>
          <w:rFonts w:ascii="Arial" w:hAnsi="Arial" w:cs="Arial"/>
          <w:sz w:val="22"/>
          <w:szCs w:val="22"/>
        </w:rPr>
        <w:t xml:space="preserve"> </w:t>
      </w:r>
      <w:r w:rsidRPr="00EF4D7C">
        <w:rPr>
          <w:rFonts w:ascii="Arial" w:hAnsi="Arial" w:cs="Arial"/>
          <w:sz w:val="22"/>
          <w:szCs w:val="22"/>
        </w:rPr>
        <w:t>Open space uses.</w:t>
      </w:r>
    </w:p>
    <w:p w14:paraId="6A2E0F60" w14:textId="77777777"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1.Environmental corridors.</w:t>
      </w:r>
    </w:p>
    <w:p w14:paraId="7A483614" w14:textId="3F4F8F02"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2.Protected natural areas</w:t>
      </w:r>
      <w:r w:rsidR="00363218">
        <w:rPr>
          <w:rFonts w:ascii="Arial" w:hAnsi="Arial" w:cs="Arial"/>
          <w:sz w:val="22"/>
          <w:szCs w:val="22"/>
        </w:rPr>
        <w:t>.</w:t>
      </w:r>
    </w:p>
    <w:p w14:paraId="1A191D9B" w14:textId="052BBEED"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3.Community parks.</w:t>
      </w:r>
    </w:p>
    <w:p w14:paraId="0FAD6B98" w14:textId="77777777"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4.Streams, ponds, and other water bodies.</w:t>
      </w:r>
    </w:p>
    <w:p w14:paraId="696E1AE4" w14:textId="77777777"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5.Stormwater detention/retention facilities.</w:t>
      </w:r>
    </w:p>
    <w:p w14:paraId="2133FED7" w14:textId="4B45ABDA" w:rsidR="00363218" w:rsidRDefault="00EF4D7C" w:rsidP="00752DDA">
      <w:pPr>
        <w:spacing w:before="0" w:after="0"/>
        <w:ind w:left="720"/>
        <w:jc w:val="left"/>
        <w:rPr>
          <w:rFonts w:ascii="Arial" w:hAnsi="Arial" w:cs="Arial"/>
          <w:sz w:val="22"/>
          <w:szCs w:val="22"/>
        </w:rPr>
      </w:pPr>
      <w:r w:rsidRPr="00EF4D7C">
        <w:rPr>
          <w:rFonts w:ascii="Arial" w:hAnsi="Arial" w:cs="Arial"/>
          <w:sz w:val="22"/>
          <w:szCs w:val="22"/>
        </w:rPr>
        <w:t xml:space="preserve">6.Community </w:t>
      </w:r>
      <w:ins w:id="33" w:author="Jenna Gilliam" w:date="2026-06-30T13:09:00Z" w16du:dateUtc="2026-06-30T18:09:00Z">
        <w:r w:rsidR="00FC2A46">
          <w:rPr>
            <w:rFonts w:ascii="Arial" w:hAnsi="Arial" w:cs="Arial"/>
            <w:sz w:val="22"/>
            <w:szCs w:val="22"/>
          </w:rPr>
          <w:t>g</w:t>
        </w:r>
      </w:ins>
      <w:del w:id="34" w:author="Jenna Gilliam" w:date="2026-06-30T13:09:00Z" w16du:dateUtc="2026-06-30T18:09:00Z">
        <w:r w:rsidRPr="00EF4D7C" w:rsidDel="00FC2A46">
          <w:rPr>
            <w:rFonts w:ascii="Arial" w:hAnsi="Arial" w:cs="Arial"/>
            <w:sz w:val="22"/>
            <w:szCs w:val="22"/>
          </w:rPr>
          <w:delText>G</w:delText>
        </w:r>
      </w:del>
      <w:r w:rsidRPr="00EF4D7C">
        <w:rPr>
          <w:rFonts w:ascii="Arial" w:hAnsi="Arial" w:cs="Arial"/>
          <w:sz w:val="22"/>
          <w:szCs w:val="22"/>
        </w:rPr>
        <w:t>ardens.</w:t>
      </w:r>
    </w:p>
    <w:p w14:paraId="5E2AACE1" w14:textId="77777777" w:rsidR="00363218" w:rsidRDefault="00363218" w:rsidP="00752DDA">
      <w:pPr>
        <w:spacing w:before="0" w:after="0"/>
        <w:ind w:left="720"/>
        <w:jc w:val="left"/>
        <w:rPr>
          <w:rFonts w:ascii="Arial" w:hAnsi="Arial" w:cs="Arial"/>
          <w:sz w:val="22"/>
          <w:szCs w:val="22"/>
        </w:rPr>
      </w:pPr>
    </w:p>
    <w:p w14:paraId="490C6C06" w14:textId="7448D57C" w:rsidR="00363218" w:rsidRDefault="00EF4D7C" w:rsidP="00752DDA">
      <w:pPr>
        <w:spacing w:before="0" w:after="0"/>
        <w:jc w:val="left"/>
        <w:rPr>
          <w:rFonts w:ascii="Arial" w:hAnsi="Arial" w:cs="Arial"/>
          <w:sz w:val="22"/>
          <w:szCs w:val="22"/>
        </w:rPr>
      </w:pPr>
      <w:r w:rsidRPr="00EF4D7C">
        <w:rPr>
          <w:rFonts w:ascii="Arial" w:hAnsi="Arial" w:cs="Arial"/>
          <w:sz w:val="22"/>
          <w:szCs w:val="22"/>
        </w:rPr>
        <w:t>(2)</w:t>
      </w:r>
      <w:r w:rsidR="00363218">
        <w:rPr>
          <w:rFonts w:ascii="Arial" w:hAnsi="Arial" w:cs="Arial"/>
          <w:sz w:val="22"/>
          <w:szCs w:val="22"/>
        </w:rPr>
        <w:t xml:space="preserve"> </w:t>
      </w:r>
      <w:r w:rsidRPr="00363218">
        <w:rPr>
          <w:rFonts w:ascii="Arial" w:hAnsi="Arial" w:cs="Arial"/>
          <w:i/>
          <w:iCs/>
          <w:sz w:val="22"/>
          <w:szCs w:val="22"/>
        </w:rPr>
        <w:t>Development Density.</w:t>
      </w:r>
      <w:r w:rsidRPr="00EF4D7C">
        <w:rPr>
          <w:rFonts w:ascii="Arial" w:hAnsi="Arial" w:cs="Arial"/>
          <w:sz w:val="22"/>
          <w:szCs w:val="22"/>
        </w:rPr>
        <w:t xml:space="preserve"> The number of residential dwelling units and the amount of</w:t>
      </w:r>
      <w:r w:rsidR="00363218">
        <w:rPr>
          <w:rFonts w:ascii="Arial" w:hAnsi="Arial" w:cs="Arial"/>
          <w:sz w:val="22"/>
          <w:szCs w:val="22"/>
        </w:rPr>
        <w:t xml:space="preserve"> </w:t>
      </w:r>
      <w:r w:rsidRPr="00EF4D7C">
        <w:rPr>
          <w:rFonts w:ascii="Arial" w:hAnsi="Arial" w:cs="Arial"/>
          <w:sz w:val="22"/>
          <w:szCs w:val="22"/>
        </w:rPr>
        <w:t>nonresidential development (excluding open spaces) shall be determined as follows:</w:t>
      </w:r>
    </w:p>
    <w:p w14:paraId="7BB516A4" w14:textId="66221481" w:rsidR="00363218" w:rsidRDefault="00EF4D7C" w:rsidP="00752DDA">
      <w:pPr>
        <w:spacing w:before="0" w:after="0"/>
        <w:jc w:val="left"/>
        <w:rPr>
          <w:rFonts w:ascii="Arial" w:hAnsi="Arial" w:cs="Arial"/>
          <w:sz w:val="22"/>
          <w:szCs w:val="22"/>
        </w:rPr>
      </w:pPr>
      <w:r w:rsidRPr="00EF4D7C">
        <w:rPr>
          <w:rFonts w:ascii="Arial" w:hAnsi="Arial" w:cs="Arial"/>
          <w:sz w:val="22"/>
          <w:szCs w:val="22"/>
        </w:rPr>
        <w:t>a.</w:t>
      </w:r>
      <w:r w:rsidR="00363218">
        <w:rPr>
          <w:rFonts w:ascii="Arial" w:hAnsi="Arial" w:cs="Arial"/>
          <w:sz w:val="22"/>
          <w:szCs w:val="22"/>
        </w:rPr>
        <w:t xml:space="preserve"> </w:t>
      </w:r>
      <w:r w:rsidRPr="00EF4D7C">
        <w:rPr>
          <w:rFonts w:ascii="Arial" w:hAnsi="Arial" w:cs="Arial"/>
          <w:sz w:val="22"/>
          <w:szCs w:val="22"/>
        </w:rPr>
        <w:t>The number of single-</w:t>
      </w:r>
      <w:ins w:id="35" w:author="Jenna Gilliam" w:date="2026-06-30T13:07:00Z" w16du:dateUtc="2026-06-30T18:07:00Z">
        <w:r w:rsidR="00FC2A46">
          <w:rPr>
            <w:rFonts w:ascii="Arial" w:hAnsi="Arial" w:cs="Arial"/>
            <w:sz w:val="22"/>
            <w:szCs w:val="22"/>
          </w:rPr>
          <w:t>unit</w:t>
        </w:r>
      </w:ins>
      <w:del w:id="36" w:author="Jenna Gilliam" w:date="2026-06-30T13:07:00Z" w16du:dateUtc="2026-06-30T18:07:00Z">
        <w:r w:rsidRPr="00EF4D7C" w:rsidDel="00FC2A46">
          <w:rPr>
            <w:rFonts w:ascii="Arial" w:hAnsi="Arial" w:cs="Arial"/>
            <w:sz w:val="22"/>
            <w:szCs w:val="22"/>
          </w:rPr>
          <w:delText>family</w:delText>
        </w:r>
      </w:del>
      <w:r w:rsidRPr="00EF4D7C">
        <w:rPr>
          <w:rFonts w:ascii="Arial" w:hAnsi="Arial" w:cs="Arial"/>
          <w:sz w:val="22"/>
          <w:szCs w:val="22"/>
        </w:rPr>
        <w:t xml:space="preserve"> attached and detached units permitted shall be four—15 dwelling units per net acre.</w:t>
      </w:r>
    </w:p>
    <w:p w14:paraId="6D89EF82" w14:textId="5F090CB3" w:rsidR="00363218" w:rsidRDefault="00EF4D7C" w:rsidP="00752DDA">
      <w:pPr>
        <w:spacing w:before="0" w:after="0"/>
        <w:jc w:val="left"/>
        <w:rPr>
          <w:rFonts w:ascii="Arial" w:hAnsi="Arial" w:cs="Arial"/>
          <w:sz w:val="22"/>
          <w:szCs w:val="22"/>
        </w:rPr>
      </w:pPr>
      <w:r w:rsidRPr="00EF4D7C">
        <w:rPr>
          <w:rFonts w:ascii="Arial" w:hAnsi="Arial" w:cs="Arial"/>
          <w:sz w:val="22"/>
          <w:szCs w:val="22"/>
        </w:rPr>
        <w:t>b.</w:t>
      </w:r>
      <w:r w:rsidR="00363218">
        <w:rPr>
          <w:rFonts w:ascii="Arial" w:hAnsi="Arial" w:cs="Arial"/>
          <w:sz w:val="22"/>
          <w:szCs w:val="22"/>
        </w:rPr>
        <w:t xml:space="preserve"> </w:t>
      </w:r>
      <w:r w:rsidRPr="00EF4D7C">
        <w:rPr>
          <w:rFonts w:ascii="Arial" w:hAnsi="Arial" w:cs="Arial"/>
          <w:sz w:val="22"/>
          <w:szCs w:val="22"/>
        </w:rPr>
        <w:t>The number of multi-</w:t>
      </w:r>
      <w:del w:id="37" w:author="Jenna Gilliam" w:date="2026-06-30T13:07:00Z" w16du:dateUtc="2026-06-30T18:07:00Z">
        <w:r w:rsidRPr="00EF4D7C" w:rsidDel="00FC2A46">
          <w:rPr>
            <w:rFonts w:ascii="Arial" w:hAnsi="Arial" w:cs="Arial"/>
            <w:sz w:val="22"/>
            <w:szCs w:val="22"/>
          </w:rPr>
          <w:delText xml:space="preserve">family </w:delText>
        </w:r>
      </w:del>
      <w:r w:rsidRPr="00EF4D7C">
        <w:rPr>
          <w:rFonts w:ascii="Arial" w:hAnsi="Arial" w:cs="Arial"/>
          <w:sz w:val="22"/>
          <w:szCs w:val="22"/>
        </w:rPr>
        <w:t>unit</w:t>
      </w:r>
      <w:ins w:id="38" w:author="Jenna Gilliam" w:date="2026-06-30T13:07:00Z" w16du:dateUtc="2026-06-30T18:07:00Z">
        <w:r w:rsidR="00FC2A46">
          <w:rPr>
            <w:rFonts w:ascii="Arial" w:hAnsi="Arial" w:cs="Arial"/>
            <w:sz w:val="22"/>
            <w:szCs w:val="22"/>
          </w:rPr>
          <w:t xml:space="preserve"> dwelling</w:t>
        </w:r>
      </w:ins>
      <w:r w:rsidRPr="00EF4D7C">
        <w:rPr>
          <w:rFonts w:ascii="Arial" w:hAnsi="Arial" w:cs="Arial"/>
          <w:sz w:val="22"/>
          <w:szCs w:val="22"/>
        </w:rPr>
        <w:t>s shall be 15—40 dwelling units per net acre.</w:t>
      </w:r>
    </w:p>
    <w:p w14:paraId="6FBDA5C6" w14:textId="7B8B6BE7" w:rsidR="00363218" w:rsidRDefault="00EF4D7C" w:rsidP="00752DDA">
      <w:pPr>
        <w:spacing w:before="0" w:after="0"/>
        <w:jc w:val="left"/>
        <w:rPr>
          <w:rFonts w:ascii="Arial" w:hAnsi="Arial" w:cs="Arial"/>
          <w:sz w:val="22"/>
          <w:szCs w:val="22"/>
        </w:rPr>
      </w:pPr>
      <w:r w:rsidRPr="00EF4D7C">
        <w:rPr>
          <w:rFonts w:ascii="Arial" w:hAnsi="Arial" w:cs="Arial"/>
          <w:sz w:val="22"/>
          <w:szCs w:val="22"/>
        </w:rPr>
        <w:t>c.</w:t>
      </w:r>
      <w:r w:rsidR="00363218">
        <w:rPr>
          <w:rFonts w:ascii="Arial" w:hAnsi="Arial" w:cs="Arial"/>
          <w:sz w:val="22"/>
          <w:szCs w:val="22"/>
        </w:rPr>
        <w:t xml:space="preserve"> </w:t>
      </w:r>
      <w:ins w:id="39" w:author="Jenna Gilliam" w:date="2026-06-30T13:13:00Z" w16du:dateUtc="2026-06-30T18:13:00Z">
        <w:r w:rsidR="00FC2A46">
          <w:rPr>
            <w:rFonts w:ascii="Arial" w:hAnsi="Arial" w:cs="Arial"/>
            <w:sz w:val="22"/>
            <w:szCs w:val="22"/>
          </w:rPr>
          <w:t xml:space="preserve">Accessory </w:t>
        </w:r>
      </w:ins>
      <w:del w:id="40" w:author="Jenna Gilliam" w:date="2026-06-30T13:13:00Z" w16du:dateUtc="2026-06-30T18:13:00Z">
        <w:r w:rsidRPr="00EF4D7C" w:rsidDel="00FC2A46">
          <w:rPr>
            <w:rFonts w:ascii="Arial" w:hAnsi="Arial" w:cs="Arial"/>
            <w:sz w:val="22"/>
            <w:szCs w:val="22"/>
          </w:rPr>
          <w:delText xml:space="preserve">Secondary </w:delText>
        </w:r>
      </w:del>
      <w:r w:rsidRPr="00EF4D7C">
        <w:rPr>
          <w:rFonts w:ascii="Arial" w:hAnsi="Arial" w:cs="Arial"/>
          <w:sz w:val="22"/>
          <w:szCs w:val="22"/>
        </w:rPr>
        <w:t>dwelling units are calculated into the dwelling's units per acre as stated above.</w:t>
      </w:r>
    </w:p>
    <w:p w14:paraId="0F93AFFB" w14:textId="282E1A8C" w:rsidR="00233DFF" w:rsidRDefault="00EF4D7C" w:rsidP="00752DDA">
      <w:pPr>
        <w:spacing w:before="0" w:after="0"/>
        <w:jc w:val="left"/>
        <w:rPr>
          <w:ins w:id="41" w:author="Jenna Gilliam" w:date="2026-08-18T15:43:00Z" w16du:dateUtc="2026-08-18T20:43:00Z"/>
          <w:rFonts w:ascii="Arial" w:hAnsi="Arial" w:cs="Arial"/>
          <w:sz w:val="22"/>
          <w:szCs w:val="22"/>
        </w:rPr>
      </w:pPr>
      <w:r w:rsidRPr="00EF4D7C">
        <w:rPr>
          <w:rFonts w:ascii="Arial" w:hAnsi="Arial" w:cs="Arial"/>
          <w:sz w:val="22"/>
          <w:szCs w:val="22"/>
        </w:rPr>
        <w:t>d.</w:t>
      </w:r>
      <w:r w:rsidR="00363218">
        <w:rPr>
          <w:rFonts w:ascii="Arial" w:hAnsi="Arial" w:cs="Arial"/>
          <w:sz w:val="22"/>
          <w:szCs w:val="22"/>
        </w:rPr>
        <w:t xml:space="preserve"> </w:t>
      </w:r>
      <w:r w:rsidRPr="00EF4D7C">
        <w:rPr>
          <w:rFonts w:ascii="Arial" w:hAnsi="Arial" w:cs="Arial"/>
          <w:sz w:val="22"/>
          <w:szCs w:val="22"/>
        </w:rPr>
        <w:t>All dwelling units constructed above commercial uses shall be permissible in addition to the number of dwelling units authorized under this section. However, the total number of dwelling units shall not be increased by more than ten dwelling units or ten percent, whichever is greater.</w:t>
      </w:r>
    </w:p>
    <w:p w14:paraId="428D32F4" w14:textId="77777777" w:rsidR="00B71E9F" w:rsidRDefault="00B71E9F" w:rsidP="00752DDA">
      <w:pPr>
        <w:spacing w:before="0" w:after="0"/>
        <w:jc w:val="left"/>
        <w:rPr>
          <w:ins w:id="42" w:author="Jenna Gilliam" w:date="2026-08-18T15:43:00Z" w16du:dateUtc="2026-08-18T20:43:00Z"/>
          <w:rFonts w:ascii="Arial" w:hAnsi="Arial" w:cs="Arial"/>
          <w:sz w:val="22"/>
          <w:szCs w:val="22"/>
        </w:rPr>
      </w:pPr>
    </w:p>
    <w:p w14:paraId="76D4D7A6" w14:textId="789323CE" w:rsidR="00B71E9F" w:rsidRDefault="00B71E9F" w:rsidP="00B71E9F">
      <w:pPr>
        <w:spacing w:before="0" w:after="0"/>
        <w:jc w:val="left"/>
        <w:rPr>
          <w:ins w:id="43" w:author="Jenna Gilliam" w:date="2026-08-18T15:43:00Z" w16du:dateUtc="2026-08-18T20:43:00Z"/>
          <w:rFonts w:ascii="Arial" w:hAnsi="Arial" w:cs="Arial"/>
          <w:sz w:val="22"/>
          <w:szCs w:val="22"/>
        </w:rPr>
      </w:pPr>
      <w:ins w:id="44" w:author="Jenna Gilliam" w:date="2026-08-18T15:43:00Z" w16du:dateUtc="2026-08-18T20:43:00Z">
        <w:r w:rsidRPr="00EF4D7C">
          <w:rPr>
            <w:rFonts w:ascii="Arial" w:hAnsi="Arial" w:cs="Arial"/>
            <w:sz w:val="22"/>
            <w:szCs w:val="22"/>
          </w:rPr>
          <w:t>(</w:t>
        </w:r>
        <w:r>
          <w:rPr>
            <w:rFonts w:ascii="Arial" w:hAnsi="Arial" w:cs="Arial"/>
            <w:sz w:val="22"/>
            <w:szCs w:val="22"/>
          </w:rPr>
          <w:t>3</w:t>
        </w:r>
        <w:r w:rsidRPr="00EF4D7C">
          <w:rPr>
            <w:rFonts w:ascii="Arial" w:hAnsi="Arial" w:cs="Arial"/>
            <w:sz w:val="22"/>
            <w:szCs w:val="22"/>
          </w:rPr>
          <w:t>)</w:t>
        </w:r>
        <w:r>
          <w:rPr>
            <w:rFonts w:ascii="Arial" w:hAnsi="Arial" w:cs="Arial"/>
            <w:sz w:val="22"/>
            <w:szCs w:val="22"/>
          </w:rPr>
          <w:t xml:space="preserve"> </w:t>
        </w:r>
        <w:r>
          <w:rPr>
            <w:rFonts w:ascii="Arial" w:hAnsi="Arial" w:cs="Arial"/>
            <w:i/>
            <w:iCs/>
            <w:sz w:val="22"/>
            <w:szCs w:val="22"/>
          </w:rPr>
          <w:t>Allowed Use</w:t>
        </w:r>
      </w:ins>
      <w:ins w:id="45" w:author="Jenna Gilliam" w:date="2026-08-18T15:44:00Z" w16du:dateUtc="2026-08-18T20:44:00Z">
        <w:r>
          <w:rPr>
            <w:rFonts w:ascii="Arial" w:hAnsi="Arial" w:cs="Arial"/>
            <w:i/>
            <w:iCs/>
            <w:sz w:val="22"/>
            <w:szCs w:val="22"/>
          </w:rPr>
          <w:t>s</w:t>
        </w:r>
      </w:ins>
      <w:ins w:id="46" w:author="Jenna Gilliam" w:date="2026-08-18T15:43:00Z" w16du:dateUtc="2026-08-18T20:43:00Z">
        <w:r w:rsidRPr="00363218">
          <w:rPr>
            <w:rFonts w:ascii="Arial" w:hAnsi="Arial" w:cs="Arial"/>
            <w:i/>
            <w:iCs/>
            <w:sz w:val="22"/>
            <w:szCs w:val="22"/>
          </w:rPr>
          <w:t>.</w:t>
        </w:r>
      </w:ins>
    </w:p>
    <w:p w14:paraId="7A3094A7" w14:textId="5375F127" w:rsidR="00B71E9F" w:rsidRPr="00B71E9F" w:rsidRDefault="00B71E9F">
      <w:pPr>
        <w:pStyle w:val="ListParagraph"/>
        <w:numPr>
          <w:ilvl w:val="0"/>
          <w:numId w:val="48"/>
        </w:numPr>
        <w:rPr>
          <w:rFonts w:ascii="Arial" w:hAnsi="Arial" w:cs="Arial"/>
          <w:sz w:val="22"/>
          <w:szCs w:val="22"/>
          <w:rPrChange w:id="47" w:author="Jenna Gilliam" w:date="2026-08-18T15:44:00Z" w16du:dateUtc="2026-08-18T20:44:00Z">
            <w:rPr/>
          </w:rPrChange>
        </w:rPr>
        <w:pPrChange w:id="48" w:author="Jenna Gilliam" w:date="2026-08-18T15:44:00Z" w16du:dateUtc="2026-08-18T20:44:00Z">
          <w:pPr>
            <w:spacing w:before="0" w:after="0"/>
            <w:jc w:val="left"/>
          </w:pPr>
        </w:pPrChange>
      </w:pPr>
      <w:ins w:id="49" w:author="Jenna Gilliam" w:date="2026-08-18T15:44:00Z" w16du:dateUtc="2026-08-18T20:44:00Z">
        <w:r w:rsidRPr="00B71E9F">
          <w:rPr>
            <w:rFonts w:ascii="Arial" w:hAnsi="Arial" w:cs="Arial"/>
            <w:sz w:val="22"/>
            <w:szCs w:val="22"/>
          </w:rPr>
          <w:t xml:space="preserve">Refer to Article IV (Uses) and the Consolidated Use Table </w:t>
        </w:r>
        <w:r w:rsidRPr="00B71E9F">
          <w:rPr>
            <w:rFonts w:ascii="Arial" w:hAnsi="Arial" w:cs="Arial"/>
            <w:sz w:val="22"/>
            <w:szCs w:val="22"/>
            <w:highlight w:val="yellow"/>
            <w:rPrChange w:id="50" w:author="Jenna Gilliam" w:date="2026-08-18T15:44:00Z" w16du:dateUtc="2026-08-18T20:44:00Z">
              <w:rPr>
                <w:rFonts w:ascii="Arial" w:hAnsi="Arial" w:cs="Arial"/>
                <w:sz w:val="22"/>
                <w:szCs w:val="22"/>
              </w:rPr>
            </w:rPrChange>
          </w:rPr>
          <w:t>X</w:t>
        </w:r>
        <w:r w:rsidRPr="00B71E9F">
          <w:rPr>
            <w:rFonts w:ascii="Arial" w:hAnsi="Arial" w:cs="Arial"/>
            <w:sz w:val="22"/>
            <w:szCs w:val="22"/>
          </w:rPr>
          <w:t xml:space="preserve"> in 115-</w:t>
        </w:r>
        <w:r w:rsidRPr="00B71E9F">
          <w:rPr>
            <w:rFonts w:ascii="Arial" w:hAnsi="Arial" w:cs="Arial"/>
            <w:sz w:val="22"/>
            <w:szCs w:val="22"/>
            <w:highlight w:val="yellow"/>
            <w:rPrChange w:id="51" w:author="Jenna Gilliam" w:date="2026-08-18T15:44:00Z" w16du:dateUtc="2026-08-18T20:44:00Z">
              <w:rPr>
                <w:rFonts w:ascii="Arial" w:hAnsi="Arial" w:cs="Arial"/>
                <w:sz w:val="22"/>
                <w:szCs w:val="22"/>
              </w:rPr>
            </w:rPrChange>
          </w:rPr>
          <w:t>XX.</w:t>
        </w:r>
      </w:ins>
    </w:p>
    <w:p w14:paraId="50010E48" w14:textId="77777777" w:rsidR="00762311" w:rsidRPr="00D0039B" w:rsidRDefault="00762311" w:rsidP="00752DDA">
      <w:pPr>
        <w:jc w:val="left"/>
        <w:rPr>
          <w:rFonts w:ascii="Arial" w:hAnsi="Arial" w:cs="Arial"/>
          <w:b/>
          <w:bCs/>
          <w:i/>
          <w:iCs/>
          <w:sz w:val="22"/>
          <w:szCs w:val="22"/>
          <w:u w:val="single"/>
        </w:rPr>
      </w:pPr>
    </w:p>
    <w:p w14:paraId="401EB7E6" w14:textId="77777777" w:rsidR="00233DFF" w:rsidRDefault="00233DFF" w:rsidP="00752DDA">
      <w:pPr>
        <w:pStyle w:val="Section"/>
        <w:rPr>
          <w:rFonts w:ascii="Arial" w:hAnsi="Arial" w:cs="Arial"/>
          <w:sz w:val="22"/>
          <w:szCs w:val="22"/>
        </w:rPr>
        <w:sectPr w:rsidR="00233DFF" w:rsidSect="00C553DF">
          <w:pgSz w:w="12240" w:h="15840"/>
          <w:pgMar w:top="1440" w:right="1440" w:bottom="1440" w:left="1440" w:header="720" w:footer="720" w:gutter="0"/>
          <w:cols w:space="720"/>
        </w:sectPr>
      </w:pPr>
    </w:p>
    <w:p w14:paraId="0D32B53D" w14:textId="08BBC74E" w:rsidR="00B16068" w:rsidRDefault="00B16068" w:rsidP="00F110DE">
      <w:pPr>
        <w:pStyle w:val="Heading2"/>
        <w:jc w:val="left"/>
        <w:rPr>
          <w:rFonts w:ascii="Arial" w:hAnsi="Arial" w:cs="Arial"/>
          <w:sz w:val="22"/>
          <w:szCs w:val="22"/>
        </w:rPr>
      </w:pPr>
      <w:r w:rsidRPr="00F110DE">
        <w:rPr>
          <w:rFonts w:ascii="Arial" w:hAnsi="Arial" w:cs="Arial"/>
          <w:sz w:val="22"/>
          <w:szCs w:val="22"/>
        </w:rPr>
        <w:lastRenderedPageBreak/>
        <w:t>Sec. 115-</w:t>
      </w:r>
      <w:r w:rsidR="007A421E" w:rsidRPr="00F110DE">
        <w:rPr>
          <w:rFonts w:ascii="Arial" w:hAnsi="Arial" w:cs="Arial"/>
          <w:sz w:val="22"/>
          <w:szCs w:val="22"/>
          <w:highlight w:val="yellow"/>
        </w:rPr>
        <w:t>XX</w:t>
      </w:r>
      <w:r w:rsidRPr="00F110DE">
        <w:rPr>
          <w:rFonts w:ascii="Arial" w:hAnsi="Arial" w:cs="Arial"/>
          <w:sz w:val="22"/>
          <w:szCs w:val="22"/>
        </w:rPr>
        <w:t xml:space="preserve">. Neighborhood </w:t>
      </w:r>
      <w:r w:rsidR="007A421E" w:rsidRPr="00F110DE">
        <w:rPr>
          <w:rFonts w:ascii="Arial" w:hAnsi="Arial" w:cs="Arial"/>
          <w:sz w:val="22"/>
          <w:szCs w:val="22"/>
        </w:rPr>
        <w:t xml:space="preserve">Mixed Use District </w:t>
      </w:r>
      <w:r w:rsidRPr="00F110DE">
        <w:rPr>
          <w:rFonts w:ascii="Arial" w:hAnsi="Arial" w:cs="Arial"/>
          <w:sz w:val="22"/>
          <w:szCs w:val="22"/>
        </w:rPr>
        <w:t>(NMX).</w:t>
      </w:r>
    </w:p>
    <w:p w14:paraId="02A7F1C1" w14:textId="4BEC7A5C" w:rsidR="005D12F3" w:rsidRDefault="00734AFF" w:rsidP="005D12F3">
      <w:pPr>
        <w:widowControl w:val="0"/>
        <w:tabs>
          <w:tab w:val="left" w:pos="843"/>
        </w:tabs>
        <w:autoSpaceDE w:val="0"/>
        <w:autoSpaceDN w:val="0"/>
        <w:spacing w:before="95" w:after="0" w:line="249" w:lineRule="auto"/>
        <w:ind w:right="4437"/>
        <w:jc w:val="left"/>
        <w:rPr>
          <w:rFonts w:ascii="Arial" w:eastAsia="Arial" w:hAnsi="Arial" w:cs="Arial"/>
          <w:color w:val="231F20"/>
          <w:sz w:val="22"/>
          <w:szCs w:val="22"/>
        </w:rPr>
      </w:pPr>
      <w:r w:rsidRPr="00F110DE">
        <w:rPr>
          <w:rFonts w:ascii="Arial" w:hAnsi="Arial" w:cs="Arial"/>
          <w:noProof/>
          <w:sz w:val="22"/>
          <w:szCs w:val="22"/>
        </w:rPr>
        <w:drawing>
          <wp:anchor distT="0" distB="0" distL="114300" distR="114300" simplePos="0" relativeHeight="251658270" behindDoc="1" locked="1" layoutInCell="1" allowOverlap="0" wp14:anchorId="38666437" wp14:editId="22D42825">
            <wp:simplePos x="0" y="0"/>
            <wp:positionH relativeFrom="margin">
              <wp:posOffset>-711835</wp:posOffset>
            </wp:positionH>
            <wp:positionV relativeFrom="paragraph">
              <wp:posOffset>-163830</wp:posOffset>
            </wp:positionV>
            <wp:extent cx="7242175" cy="7705725"/>
            <wp:effectExtent l="0" t="0" r="0" b="9525"/>
            <wp:wrapTight wrapText="bothSides">
              <wp:wrapPolygon edited="0">
                <wp:start x="0" y="0"/>
                <wp:lineTo x="0" y="21573"/>
                <wp:lineTo x="21534" y="21573"/>
                <wp:lineTo x="21534" y="0"/>
                <wp:lineTo x="0" y="0"/>
              </wp:wrapPolygon>
            </wp:wrapTight>
            <wp:docPr id="109873736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37364" name="Picture 26"/>
                    <pic:cNvPicPr/>
                  </pic:nvPicPr>
                  <pic:blipFill rotWithShape="1">
                    <a:blip r:embed="rId30">
                      <a:extLst>
                        <a:ext uri="{28A0092B-C50C-407E-A947-70E740481C1C}">
                          <a14:useLocalDpi xmlns:a14="http://schemas.microsoft.com/office/drawing/2010/main" val="0"/>
                        </a:ext>
                      </a:extLst>
                    </a:blip>
                    <a:srcRect t="9085" b="8917"/>
                    <a:stretch>
                      <a:fillRect/>
                    </a:stretch>
                  </pic:blipFill>
                  <pic:spPr bwMode="auto">
                    <a:xfrm>
                      <a:off x="0" y="0"/>
                      <a:ext cx="7242175" cy="7705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F8997A" w14:textId="5994833B" w:rsidR="005D12F3" w:rsidRDefault="005D12F3" w:rsidP="005D12F3">
      <w:pPr>
        <w:widowControl w:val="0"/>
        <w:tabs>
          <w:tab w:val="left" w:pos="843"/>
        </w:tabs>
        <w:autoSpaceDE w:val="0"/>
        <w:autoSpaceDN w:val="0"/>
        <w:spacing w:before="95" w:after="0" w:line="249" w:lineRule="auto"/>
        <w:ind w:right="4437"/>
        <w:jc w:val="left"/>
        <w:rPr>
          <w:rFonts w:ascii="Arial" w:eastAsia="Arial" w:hAnsi="Arial" w:cs="Arial"/>
          <w:color w:val="231F20"/>
          <w:szCs w:val="22"/>
        </w:rPr>
        <w:sectPr w:rsidR="005D12F3" w:rsidSect="00C553DF">
          <w:pgSz w:w="12240" w:h="15840"/>
          <w:pgMar w:top="1440" w:right="1440" w:bottom="1440" w:left="1440" w:header="720" w:footer="720" w:gutter="0"/>
          <w:cols w:space="720"/>
        </w:sectPr>
      </w:pPr>
    </w:p>
    <w:p w14:paraId="7A6602E3" w14:textId="19DB78F3" w:rsidR="00D0039B" w:rsidRPr="00D0039B" w:rsidRDefault="00054081" w:rsidP="00752DDA">
      <w:pPr>
        <w:pStyle w:val="List1"/>
        <w:spacing w:before="0" w:after="0"/>
        <w:ind w:left="0" w:firstLine="0"/>
        <w:jc w:val="left"/>
        <w:rPr>
          <w:rFonts w:ascii="Arial" w:hAnsi="Arial" w:cs="Arial"/>
          <w:sz w:val="22"/>
          <w:szCs w:val="22"/>
          <w:u w:val="single"/>
        </w:rPr>
      </w:pPr>
      <w:r>
        <w:rPr>
          <w:rFonts w:ascii="Arial" w:hAnsi="Arial" w:cs="Arial"/>
          <w:noProof/>
          <w:sz w:val="22"/>
          <w:szCs w:val="22"/>
          <w:u w:val="single"/>
        </w:rPr>
        <w:lastRenderedPageBreak/>
        <w:drawing>
          <wp:anchor distT="0" distB="0" distL="114300" distR="114300" simplePos="0" relativeHeight="251658247" behindDoc="1" locked="1" layoutInCell="1" allowOverlap="0" wp14:anchorId="13BBD141" wp14:editId="7B503008">
            <wp:simplePos x="0" y="0"/>
            <wp:positionH relativeFrom="margin">
              <wp:posOffset>-650875</wp:posOffset>
            </wp:positionH>
            <wp:positionV relativeFrom="paragraph">
              <wp:posOffset>0</wp:posOffset>
            </wp:positionV>
            <wp:extent cx="7351395" cy="7955280"/>
            <wp:effectExtent l="0" t="0" r="1905" b="7620"/>
            <wp:wrapTight wrapText="bothSides">
              <wp:wrapPolygon edited="0">
                <wp:start x="0" y="0"/>
                <wp:lineTo x="0" y="21569"/>
                <wp:lineTo x="21550" y="21569"/>
                <wp:lineTo x="21550" y="0"/>
                <wp:lineTo x="0" y="0"/>
              </wp:wrapPolygon>
            </wp:wrapTight>
            <wp:docPr id="201073693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36931" name="Picture 25"/>
                    <pic:cNvPicPr/>
                  </pic:nvPicPr>
                  <pic:blipFill>
                    <a:blip r:embed="rId31">
                      <a:extLst>
                        <a:ext uri="{28A0092B-C50C-407E-A947-70E740481C1C}">
                          <a14:useLocalDpi xmlns:a14="http://schemas.microsoft.com/office/drawing/2010/main" val="0"/>
                        </a:ext>
                      </a:extLst>
                    </a:blip>
                    <a:srcRect t="8006" b="8006"/>
                    <a:stretch>
                      <a:fillRect/>
                    </a:stretch>
                  </pic:blipFill>
                  <pic:spPr bwMode="auto">
                    <a:xfrm>
                      <a:off x="0" y="0"/>
                      <a:ext cx="7351395" cy="7955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A92FF5" w14:textId="55F6C1D5" w:rsidR="00054081" w:rsidRPr="00D0039B" w:rsidRDefault="00054081" w:rsidP="00752DDA">
      <w:pPr>
        <w:pStyle w:val="List1"/>
        <w:spacing w:before="0" w:after="0"/>
        <w:ind w:left="0" w:firstLine="0"/>
        <w:jc w:val="left"/>
        <w:rPr>
          <w:rFonts w:ascii="Arial" w:hAnsi="Arial" w:cs="Arial"/>
          <w:sz w:val="22"/>
          <w:szCs w:val="22"/>
          <w:u w:val="single"/>
        </w:rPr>
      </w:pPr>
      <w:r>
        <w:rPr>
          <w:rFonts w:ascii="Arial" w:hAnsi="Arial" w:cs="Arial"/>
          <w:noProof/>
          <w:sz w:val="22"/>
          <w:szCs w:val="22"/>
          <w:u w:val="single"/>
        </w:rPr>
        <w:lastRenderedPageBreak/>
        <w:drawing>
          <wp:anchor distT="0" distB="0" distL="114300" distR="114300" simplePos="0" relativeHeight="251658248" behindDoc="1" locked="1" layoutInCell="1" allowOverlap="0" wp14:anchorId="14A587AE" wp14:editId="4E39243E">
            <wp:simplePos x="0" y="0"/>
            <wp:positionH relativeFrom="margin">
              <wp:posOffset>-593725</wp:posOffset>
            </wp:positionH>
            <wp:positionV relativeFrom="paragraph">
              <wp:posOffset>0</wp:posOffset>
            </wp:positionV>
            <wp:extent cx="7132320" cy="7668895"/>
            <wp:effectExtent l="0" t="0" r="0" b="8255"/>
            <wp:wrapTight wrapText="bothSides">
              <wp:wrapPolygon edited="0">
                <wp:start x="0" y="0"/>
                <wp:lineTo x="0" y="21570"/>
                <wp:lineTo x="21519" y="21570"/>
                <wp:lineTo x="21519" y="0"/>
                <wp:lineTo x="0" y="0"/>
              </wp:wrapPolygon>
            </wp:wrapTight>
            <wp:docPr id="128058788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87881" name="Picture 27"/>
                    <pic:cNvPicPr/>
                  </pic:nvPicPr>
                  <pic:blipFill rotWithShape="1">
                    <a:blip r:embed="rId32">
                      <a:extLst>
                        <a:ext uri="{28A0092B-C50C-407E-A947-70E740481C1C}">
                          <a14:useLocalDpi xmlns:a14="http://schemas.microsoft.com/office/drawing/2010/main" val="0"/>
                        </a:ext>
                      </a:extLst>
                    </a:blip>
                    <a:srcRect t="8456" b="7882"/>
                    <a:stretch>
                      <a:fillRect/>
                    </a:stretch>
                  </pic:blipFill>
                  <pic:spPr bwMode="auto">
                    <a:xfrm>
                      <a:off x="0" y="0"/>
                      <a:ext cx="7132320" cy="7668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ECE741" w14:textId="2B0B9266" w:rsidR="00D0039B" w:rsidRDefault="00D0039B" w:rsidP="00752DDA">
      <w:pPr>
        <w:pStyle w:val="List1"/>
        <w:spacing w:before="0" w:after="0"/>
        <w:ind w:left="0" w:firstLine="0"/>
        <w:jc w:val="left"/>
        <w:rPr>
          <w:rFonts w:ascii="Arial" w:hAnsi="Arial" w:cs="Arial"/>
          <w:color w:val="C00000"/>
          <w:sz w:val="22"/>
          <w:szCs w:val="22"/>
          <w:u w:val="single"/>
        </w:rPr>
        <w:sectPr w:rsidR="00D0039B" w:rsidSect="00C553DF">
          <w:pgSz w:w="12240" w:h="15840"/>
          <w:pgMar w:top="1440" w:right="1440" w:bottom="1440" w:left="1440" w:header="720" w:footer="720" w:gutter="0"/>
          <w:cols w:space="720"/>
        </w:sectPr>
      </w:pPr>
    </w:p>
    <w:p w14:paraId="1C8AAABB" w14:textId="602771F2" w:rsidR="00B16068" w:rsidRPr="00F110DE" w:rsidRDefault="000C523E" w:rsidP="00F110DE">
      <w:pPr>
        <w:pStyle w:val="Heading2"/>
        <w:jc w:val="left"/>
        <w:rPr>
          <w:rFonts w:ascii="Arial" w:hAnsi="Arial" w:cs="Arial"/>
          <w:sz w:val="22"/>
          <w:szCs w:val="22"/>
        </w:rPr>
      </w:pPr>
      <w:r w:rsidRPr="00F110DE">
        <w:rPr>
          <w:rFonts w:ascii="Arial" w:hAnsi="Arial" w:cs="Arial"/>
          <w:noProof/>
          <w:sz w:val="22"/>
          <w:szCs w:val="22"/>
          <w:u w:val="single"/>
        </w:rPr>
        <w:lastRenderedPageBreak/>
        <w:drawing>
          <wp:anchor distT="0" distB="0" distL="114300" distR="114300" simplePos="0" relativeHeight="251658249" behindDoc="1" locked="1" layoutInCell="1" allowOverlap="0" wp14:anchorId="62CFF93F" wp14:editId="631D99A4">
            <wp:simplePos x="0" y="0"/>
            <wp:positionH relativeFrom="margin">
              <wp:posOffset>-711200</wp:posOffset>
            </wp:positionH>
            <wp:positionV relativeFrom="paragraph">
              <wp:posOffset>360680</wp:posOffset>
            </wp:positionV>
            <wp:extent cx="7123430" cy="7586345"/>
            <wp:effectExtent l="0" t="0" r="1270" b="0"/>
            <wp:wrapTight wrapText="bothSides">
              <wp:wrapPolygon edited="0">
                <wp:start x="0" y="0"/>
                <wp:lineTo x="0" y="21533"/>
                <wp:lineTo x="21546" y="21533"/>
                <wp:lineTo x="21546" y="0"/>
                <wp:lineTo x="0" y="0"/>
              </wp:wrapPolygon>
            </wp:wrapTight>
            <wp:docPr id="6677431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43168" name="Picture 28"/>
                    <pic:cNvPicPr/>
                  </pic:nvPicPr>
                  <pic:blipFill rotWithShape="1">
                    <a:blip r:embed="rId33">
                      <a:extLst>
                        <a:ext uri="{28A0092B-C50C-407E-A947-70E740481C1C}">
                          <a14:useLocalDpi xmlns:a14="http://schemas.microsoft.com/office/drawing/2010/main" val="0"/>
                        </a:ext>
                      </a:extLst>
                    </a:blip>
                    <a:srcRect t="9405" b="8560"/>
                    <a:stretch>
                      <a:fillRect/>
                    </a:stretch>
                  </pic:blipFill>
                  <pic:spPr bwMode="auto">
                    <a:xfrm>
                      <a:off x="0" y="0"/>
                      <a:ext cx="7123430" cy="758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6068" w:rsidRPr="00F110DE">
        <w:rPr>
          <w:rFonts w:ascii="Arial" w:hAnsi="Arial" w:cs="Arial"/>
          <w:sz w:val="22"/>
          <w:szCs w:val="22"/>
        </w:rPr>
        <w:t>Sec. 115-</w:t>
      </w:r>
      <w:r w:rsidR="007A421E" w:rsidRPr="00F110DE">
        <w:rPr>
          <w:rFonts w:ascii="Arial" w:hAnsi="Arial" w:cs="Arial"/>
          <w:sz w:val="22"/>
          <w:szCs w:val="22"/>
          <w:highlight w:val="yellow"/>
        </w:rPr>
        <w:t>XX</w:t>
      </w:r>
      <w:r w:rsidR="00B16068" w:rsidRPr="00F110DE">
        <w:rPr>
          <w:rFonts w:ascii="Arial" w:hAnsi="Arial" w:cs="Arial"/>
          <w:sz w:val="22"/>
          <w:szCs w:val="22"/>
        </w:rPr>
        <w:t xml:space="preserve">. Urban </w:t>
      </w:r>
      <w:r w:rsidR="007A421E" w:rsidRPr="00F110DE">
        <w:rPr>
          <w:rFonts w:ascii="Arial" w:hAnsi="Arial" w:cs="Arial"/>
          <w:sz w:val="22"/>
          <w:szCs w:val="22"/>
        </w:rPr>
        <w:t>Mixed Use District (</w:t>
      </w:r>
      <w:r w:rsidR="00B16068" w:rsidRPr="00F110DE">
        <w:rPr>
          <w:rFonts w:ascii="Arial" w:hAnsi="Arial" w:cs="Arial"/>
          <w:sz w:val="22"/>
          <w:szCs w:val="22"/>
        </w:rPr>
        <w:t>UMX).</w:t>
      </w:r>
    </w:p>
    <w:p w14:paraId="0B03A00B" w14:textId="77777777" w:rsidR="000C2BD9" w:rsidRPr="000C523E" w:rsidRDefault="000C2BD9" w:rsidP="00752DDA">
      <w:pPr>
        <w:pStyle w:val="List1"/>
        <w:spacing w:before="0" w:after="0"/>
        <w:ind w:left="0" w:firstLine="0"/>
        <w:jc w:val="left"/>
        <w:rPr>
          <w:rFonts w:ascii="Arial" w:hAnsi="Arial" w:cs="Arial"/>
          <w:sz w:val="22"/>
          <w:szCs w:val="22"/>
          <w:u w:val="single"/>
        </w:rPr>
      </w:pPr>
    </w:p>
    <w:p w14:paraId="1F6FF967" w14:textId="72D66B23" w:rsidR="000C523E" w:rsidRDefault="000C523E" w:rsidP="00752DDA">
      <w:pPr>
        <w:pStyle w:val="List1"/>
        <w:spacing w:before="0" w:after="0"/>
        <w:ind w:left="0" w:firstLine="0"/>
        <w:jc w:val="left"/>
        <w:rPr>
          <w:rFonts w:ascii="Arial" w:hAnsi="Arial" w:cs="Arial"/>
          <w:color w:val="C00000"/>
          <w:sz w:val="22"/>
          <w:szCs w:val="22"/>
          <w:u w:val="single"/>
        </w:rPr>
        <w:sectPr w:rsidR="000C523E" w:rsidSect="00C553DF">
          <w:pgSz w:w="12240" w:h="15840"/>
          <w:pgMar w:top="1440" w:right="1440" w:bottom="1440" w:left="1440" w:header="720" w:footer="720" w:gutter="0"/>
          <w:cols w:space="720"/>
        </w:sectPr>
      </w:pPr>
    </w:p>
    <w:p w14:paraId="117EDE76" w14:textId="2E782647" w:rsidR="00BE0A77" w:rsidRDefault="00A7427E" w:rsidP="00752DDA">
      <w:pPr>
        <w:spacing w:after="0"/>
        <w:jc w:val="left"/>
        <w:rPr>
          <w:rFonts w:ascii="Arial" w:hAnsi="Arial" w:cs="Arial"/>
          <w:sz w:val="22"/>
          <w:szCs w:val="22"/>
        </w:rPr>
        <w:sectPr w:rsidR="00BE0A77" w:rsidSect="00C553DF">
          <w:pgSz w:w="12240" w:h="15840"/>
          <w:pgMar w:top="1440" w:right="1440" w:bottom="1440" w:left="1440" w:header="720" w:footer="720" w:gutter="0"/>
          <w:cols w:space="720"/>
        </w:sectPr>
      </w:pPr>
      <w:r>
        <w:rPr>
          <w:rFonts w:ascii="Arial" w:hAnsi="Arial" w:cs="Arial"/>
          <w:noProof/>
          <w:sz w:val="22"/>
          <w:szCs w:val="22"/>
        </w:rPr>
        <w:lastRenderedPageBreak/>
        <w:drawing>
          <wp:anchor distT="0" distB="0" distL="114300" distR="114300" simplePos="0" relativeHeight="251658250" behindDoc="1" locked="1" layoutInCell="1" allowOverlap="0" wp14:anchorId="058A267A" wp14:editId="55B92737">
            <wp:simplePos x="0" y="0"/>
            <wp:positionH relativeFrom="margin">
              <wp:posOffset>-713105</wp:posOffset>
            </wp:positionH>
            <wp:positionV relativeFrom="paragraph">
              <wp:posOffset>0</wp:posOffset>
            </wp:positionV>
            <wp:extent cx="7251065" cy="7762875"/>
            <wp:effectExtent l="0" t="0" r="6985" b="9525"/>
            <wp:wrapTight wrapText="bothSides">
              <wp:wrapPolygon edited="0">
                <wp:start x="0" y="0"/>
                <wp:lineTo x="0" y="21573"/>
                <wp:lineTo x="21564" y="21573"/>
                <wp:lineTo x="21564" y="0"/>
                <wp:lineTo x="0" y="0"/>
              </wp:wrapPolygon>
            </wp:wrapTight>
            <wp:docPr id="6278535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53513" name="Picture 29"/>
                    <pic:cNvPicPr/>
                  </pic:nvPicPr>
                  <pic:blipFill>
                    <a:blip r:embed="rId34">
                      <a:extLst>
                        <a:ext uri="{28A0092B-C50C-407E-A947-70E740481C1C}">
                          <a14:useLocalDpi xmlns:a14="http://schemas.microsoft.com/office/drawing/2010/main" val="0"/>
                        </a:ext>
                      </a:extLst>
                    </a:blip>
                    <a:srcRect t="8868" b="8868"/>
                    <a:stretch>
                      <a:fillRect/>
                    </a:stretch>
                  </pic:blipFill>
                  <pic:spPr bwMode="auto">
                    <a:xfrm>
                      <a:off x="0" y="0"/>
                      <a:ext cx="7251065" cy="7762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BA18AB" w14:textId="76D95777" w:rsidR="00A7427E" w:rsidRDefault="00A7427E" w:rsidP="00752DDA">
      <w:pPr>
        <w:jc w:val="left"/>
      </w:pPr>
      <w:r>
        <w:rPr>
          <w:noProof/>
        </w:rPr>
        <w:lastRenderedPageBreak/>
        <w:drawing>
          <wp:anchor distT="0" distB="0" distL="114300" distR="114300" simplePos="0" relativeHeight="251658251" behindDoc="1" locked="1" layoutInCell="1" allowOverlap="0" wp14:anchorId="720AAAA3" wp14:editId="76B31F8A">
            <wp:simplePos x="0" y="0"/>
            <wp:positionH relativeFrom="margin">
              <wp:posOffset>-575945</wp:posOffset>
            </wp:positionH>
            <wp:positionV relativeFrom="paragraph">
              <wp:posOffset>0</wp:posOffset>
            </wp:positionV>
            <wp:extent cx="7186930" cy="5696585"/>
            <wp:effectExtent l="0" t="0" r="0" b="0"/>
            <wp:wrapTight wrapText="bothSides">
              <wp:wrapPolygon edited="0">
                <wp:start x="0" y="0"/>
                <wp:lineTo x="0" y="21525"/>
                <wp:lineTo x="21527" y="21525"/>
                <wp:lineTo x="21527" y="0"/>
                <wp:lineTo x="0" y="0"/>
              </wp:wrapPolygon>
            </wp:wrapTight>
            <wp:docPr id="114751886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18869" name="Picture 30"/>
                    <pic:cNvPicPr/>
                  </pic:nvPicPr>
                  <pic:blipFill rotWithShape="1">
                    <a:blip r:embed="rId35">
                      <a:extLst>
                        <a:ext uri="{28A0092B-C50C-407E-A947-70E740481C1C}">
                          <a14:useLocalDpi xmlns:a14="http://schemas.microsoft.com/office/drawing/2010/main" val="0"/>
                        </a:ext>
                      </a:extLst>
                    </a:blip>
                    <a:srcRect l="476" t="9069" r="-476" b="29879"/>
                    <a:stretch>
                      <a:fillRect/>
                    </a:stretch>
                  </pic:blipFill>
                  <pic:spPr bwMode="auto">
                    <a:xfrm>
                      <a:off x="0" y="0"/>
                      <a:ext cx="7186930" cy="5696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AC5EEB" w14:textId="77777777" w:rsidR="00A7427E" w:rsidRPr="00A7427E" w:rsidRDefault="00A7427E" w:rsidP="00752DDA">
      <w:pPr>
        <w:pStyle w:val="Block1"/>
        <w:jc w:val="left"/>
        <w:sectPr w:rsidR="00A7427E" w:rsidRPr="00A7427E" w:rsidSect="00C553DF">
          <w:pgSz w:w="12240" w:h="15840"/>
          <w:pgMar w:top="1440" w:right="1440" w:bottom="1440" w:left="1440" w:header="720" w:footer="720" w:gutter="0"/>
          <w:cols w:space="720"/>
        </w:sectPr>
      </w:pPr>
    </w:p>
    <w:p w14:paraId="48ABBA44" w14:textId="7CBDFDF0" w:rsidR="00B16068" w:rsidRPr="00F110DE" w:rsidRDefault="00A7427E" w:rsidP="00F110DE">
      <w:pPr>
        <w:pStyle w:val="Heading2"/>
        <w:jc w:val="left"/>
        <w:rPr>
          <w:rFonts w:ascii="Arial" w:hAnsi="Arial" w:cs="Arial"/>
          <w:sz w:val="22"/>
          <w:szCs w:val="22"/>
        </w:rPr>
      </w:pPr>
      <w:r w:rsidRPr="00F110DE">
        <w:rPr>
          <w:rFonts w:ascii="Arial" w:hAnsi="Arial" w:cs="Arial"/>
          <w:noProof/>
          <w:sz w:val="22"/>
          <w:szCs w:val="22"/>
        </w:rPr>
        <w:lastRenderedPageBreak/>
        <w:drawing>
          <wp:anchor distT="0" distB="0" distL="114300" distR="114300" simplePos="0" relativeHeight="251658252" behindDoc="0" locked="1" layoutInCell="1" allowOverlap="0" wp14:anchorId="17472F8F" wp14:editId="3556B51E">
            <wp:simplePos x="0" y="0"/>
            <wp:positionH relativeFrom="margin">
              <wp:posOffset>-643890</wp:posOffset>
            </wp:positionH>
            <wp:positionV relativeFrom="margin">
              <wp:posOffset>236855</wp:posOffset>
            </wp:positionV>
            <wp:extent cx="7168515" cy="7337425"/>
            <wp:effectExtent l="0" t="0" r="0" b="0"/>
            <wp:wrapSquare wrapText="bothSides"/>
            <wp:docPr id="110890999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09995" name="Picture 31"/>
                    <pic:cNvPicPr/>
                  </pic:nvPicPr>
                  <pic:blipFill rotWithShape="1">
                    <a:blip r:embed="rId36">
                      <a:extLst>
                        <a:ext uri="{28A0092B-C50C-407E-A947-70E740481C1C}">
                          <a14:useLocalDpi xmlns:a14="http://schemas.microsoft.com/office/drawing/2010/main" val="0"/>
                        </a:ext>
                      </a:extLst>
                    </a:blip>
                    <a:srcRect l="787" t="9423" r="-787" b="11994"/>
                    <a:stretch>
                      <a:fillRect/>
                    </a:stretch>
                  </pic:blipFill>
                  <pic:spPr bwMode="auto">
                    <a:xfrm>
                      <a:off x="0" y="0"/>
                      <a:ext cx="7168515" cy="7337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6068" w:rsidRPr="00F110DE">
        <w:rPr>
          <w:rFonts w:ascii="Arial" w:hAnsi="Arial" w:cs="Arial"/>
          <w:sz w:val="22"/>
          <w:szCs w:val="22"/>
        </w:rPr>
        <w:t>Sec. 115-</w:t>
      </w:r>
      <w:r w:rsidR="007A421E" w:rsidRPr="00F110DE">
        <w:rPr>
          <w:rFonts w:ascii="Arial" w:hAnsi="Arial" w:cs="Arial"/>
          <w:sz w:val="22"/>
          <w:szCs w:val="22"/>
          <w:highlight w:val="yellow"/>
        </w:rPr>
        <w:t>XX</w:t>
      </w:r>
      <w:r w:rsidR="00B16068" w:rsidRPr="00F110DE">
        <w:rPr>
          <w:rFonts w:ascii="Arial" w:hAnsi="Arial" w:cs="Arial"/>
          <w:sz w:val="22"/>
          <w:szCs w:val="22"/>
        </w:rPr>
        <w:t xml:space="preserve">. Commercial </w:t>
      </w:r>
      <w:r w:rsidR="007A421E" w:rsidRPr="00F110DE">
        <w:rPr>
          <w:rFonts w:ascii="Arial" w:hAnsi="Arial" w:cs="Arial"/>
          <w:sz w:val="22"/>
          <w:szCs w:val="22"/>
        </w:rPr>
        <w:t xml:space="preserve">Corridor District </w:t>
      </w:r>
      <w:r w:rsidR="00B16068" w:rsidRPr="00F110DE">
        <w:rPr>
          <w:rFonts w:ascii="Arial" w:hAnsi="Arial" w:cs="Arial"/>
          <w:sz w:val="22"/>
          <w:szCs w:val="22"/>
        </w:rPr>
        <w:t>(CCD).</w:t>
      </w:r>
    </w:p>
    <w:p w14:paraId="48EF5B6E" w14:textId="11AE29D6" w:rsidR="000C523E" w:rsidRPr="000C523E" w:rsidRDefault="000C523E" w:rsidP="00752DDA">
      <w:pPr>
        <w:spacing w:after="0"/>
        <w:jc w:val="left"/>
        <w:rPr>
          <w:rFonts w:ascii="Arial" w:hAnsi="Arial" w:cs="Arial"/>
          <w:sz w:val="22"/>
          <w:szCs w:val="22"/>
        </w:rPr>
      </w:pPr>
    </w:p>
    <w:p w14:paraId="00AFAABB" w14:textId="77777777" w:rsidR="001259FD" w:rsidRDefault="001259FD" w:rsidP="00752DDA">
      <w:pPr>
        <w:spacing w:after="0"/>
        <w:jc w:val="left"/>
        <w:rPr>
          <w:rFonts w:ascii="Arial" w:hAnsi="Arial" w:cs="Arial"/>
          <w:b/>
          <w:bCs/>
          <w:i/>
          <w:iCs/>
          <w:color w:val="C00000"/>
          <w:sz w:val="22"/>
          <w:szCs w:val="22"/>
          <w:u w:val="single"/>
        </w:rPr>
        <w:sectPr w:rsidR="001259FD" w:rsidSect="00C553DF">
          <w:pgSz w:w="12240" w:h="15840"/>
          <w:pgMar w:top="1440" w:right="1440" w:bottom="1440" w:left="1440" w:header="720" w:footer="720" w:gutter="0"/>
          <w:cols w:space="720"/>
        </w:sectPr>
      </w:pPr>
    </w:p>
    <w:p w14:paraId="2D28214D" w14:textId="202F2CC5" w:rsidR="00A7427E" w:rsidRDefault="00A7427E" w:rsidP="00752DDA">
      <w:pPr>
        <w:pStyle w:val="List1"/>
        <w:spacing w:before="0" w:after="0"/>
        <w:jc w:val="left"/>
        <w:rPr>
          <w:rFonts w:ascii="Arial" w:hAnsi="Arial" w:cs="Arial"/>
          <w:noProof/>
          <w:sz w:val="22"/>
          <w:szCs w:val="22"/>
          <w:u w:val="single"/>
        </w:rPr>
      </w:pPr>
      <w:r>
        <w:rPr>
          <w:rFonts w:ascii="Arial" w:hAnsi="Arial" w:cs="Arial"/>
          <w:noProof/>
          <w:sz w:val="22"/>
          <w:szCs w:val="22"/>
          <w:u w:val="single"/>
        </w:rPr>
        <w:lastRenderedPageBreak/>
        <w:drawing>
          <wp:anchor distT="0" distB="0" distL="114300" distR="114300" simplePos="0" relativeHeight="251658253" behindDoc="1" locked="1" layoutInCell="1" allowOverlap="0" wp14:anchorId="613D58F4" wp14:editId="5C760A3F">
            <wp:simplePos x="0" y="0"/>
            <wp:positionH relativeFrom="margin">
              <wp:posOffset>-594360</wp:posOffset>
            </wp:positionH>
            <wp:positionV relativeFrom="margin">
              <wp:posOffset>-237490</wp:posOffset>
            </wp:positionV>
            <wp:extent cx="7132320" cy="7744968"/>
            <wp:effectExtent l="0" t="0" r="0" b="8890"/>
            <wp:wrapSquare wrapText="bothSides"/>
            <wp:docPr id="142444849" name="Picture 3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4849" name="Picture 32" descr="A screenshot of a computer&#10;&#10;AI-generated content may be incorrect."/>
                    <pic:cNvPicPr/>
                  </pic:nvPicPr>
                  <pic:blipFill rotWithShape="1">
                    <a:blip r:embed="rId37" cstate="print">
                      <a:extLst>
                        <a:ext uri="{28A0092B-C50C-407E-A947-70E740481C1C}">
                          <a14:useLocalDpi xmlns:a14="http://schemas.microsoft.com/office/drawing/2010/main" val="0"/>
                        </a:ext>
                      </a:extLst>
                    </a:blip>
                    <a:srcRect l="2287" t="9433" r="1544" b="9808"/>
                    <a:stretch>
                      <a:fillRect/>
                    </a:stretch>
                  </pic:blipFill>
                  <pic:spPr bwMode="auto">
                    <a:xfrm>
                      <a:off x="0" y="0"/>
                      <a:ext cx="7132320" cy="77449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624B27" w14:textId="21936DB8" w:rsidR="006C396A" w:rsidRDefault="006C396A" w:rsidP="00752DDA">
      <w:pPr>
        <w:pStyle w:val="List1"/>
        <w:spacing w:before="0" w:after="0"/>
        <w:jc w:val="left"/>
        <w:rPr>
          <w:rFonts w:ascii="Arial" w:hAnsi="Arial" w:cs="Arial"/>
          <w:color w:val="C00000"/>
          <w:sz w:val="22"/>
          <w:szCs w:val="22"/>
          <w:u w:val="single"/>
        </w:rPr>
        <w:sectPr w:rsidR="006C396A" w:rsidSect="00C553DF">
          <w:pgSz w:w="12240" w:h="15840"/>
          <w:pgMar w:top="1440" w:right="1440" w:bottom="1440" w:left="1440" w:header="720" w:footer="720" w:gutter="0"/>
          <w:cols w:space="720"/>
        </w:sectPr>
      </w:pPr>
    </w:p>
    <w:p w14:paraId="4C89C5C7" w14:textId="0B0A33DF" w:rsidR="00A7427E" w:rsidRDefault="00A7427E" w:rsidP="00752DDA">
      <w:pPr>
        <w:spacing w:after="0"/>
        <w:jc w:val="left"/>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658254" behindDoc="1" locked="0" layoutInCell="1" allowOverlap="1" wp14:anchorId="35368350" wp14:editId="2174AD0F">
            <wp:simplePos x="0" y="0"/>
            <wp:positionH relativeFrom="margin">
              <wp:posOffset>-597535</wp:posOffset>
            </wp:positionH>
            <wp:positionV relativeFrom="margin">
              <wp:posOffset>-128905</wp:posOffset>
            </wp:positionV>
            <wp:extent cx="7009130" cy="5557520"/>
            <wp:effectExtent l="0" t="0" r="1270" b="5080"/>
            <wp:wrapSquare wrapText="bothSides"/>
            <wp:docPr id="1790231352" name="Picture 3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31352" name="Picture 33" descr="A screenshot of a computer&#10;&#10;AI-generated content may be incorrect."/>
                    <pic:cNvPicPr/>
                  </pic:nvPicPr>
                  <pic:blipFill rotWithShape="1">
                    <a:blip r:embed="rId38" cstate="print">
                      <a:extLst>
                        <a:ext uri="{28A0092B-C50C-407E-A947-70E740481C1C}">
                          <a14:useLocalDpi xmlns:a14="http://schemas.microsoft.com/office/drawing/2010/main" val="0"/>
                        </a:ext>
                      </a:extLst>
                    </a:blip>
                    <a:srcRect l="2122" t="9530" r="3253" b="32500"/>
                    <a:stretch>
                      <a:fillRect/>
                    </a:stretch>
                  </pic:blipFill>
                  <pic:spPr bwMode="auto">
                    <a:xfrm>
                      <a:off x="0" y="0"/>
                      <a:ext cx="7009130" cy="5557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EEB9B0" w14:textId="77777777" w:rsidR="00A7427E" w:rsidRPr="00A7427E" w:rsidRDefault="00A7427E" w:rsidP="00752DDA">
      <w:pPr>
        <w:pStyle w:val="Block1"/>
        <w:jc w:val="left"/>
        <w:sectPr w:rsidR="00A7427E" w:rsidRPr="00A7427E" w:rsidSect="00C553DF">
          <w:pgSz w:w="12240" w:h="15840"/>
          <w:pgMar w:top="1440" w:right="1440" w:bottom="1440" w:left="1440" w:header="720" w:footer="720" w:gutter="0"/>
          <w:cols w:space="720"/>
        </w:sectPr>
      </w:pPr>
    </w:p>
    <w:p w14:paraId="1857FB24" w14:textId="5674582B" w:rsidR="00B16068" w:rsidRPr="00F110DE" w:rsidRDefault="00B467ED" w:rsidP="00F110DE">
      <w:pPr>
        <w:pStyle w:val="Heading2"/>
        <w:jc w:val="left"/>
        <w:rPr>
          <w:rFonts w:ascii="Arial" w:hAnsi="Arial" w:cs="Arial"/>
          <w:sz w:val="22"/>
          <w:szCs w:val="22"/>
        </w:rPr>
      </w:pPr>
      <w:r w:rsidRPr="00F110DE">
        <w:rPr>
          <w:rFonts w:ascii="Arial" w:hAnsi="Arial" w:cs="Arial"/>
          <w:noProof/>
          <w:sz w:val="22"/>
          <w:szCs w:val="22"/>
        </w:rPr>
        <w:lastRenderedPageBreak/>
        <w:drawing>
          <wp:anchor distT="0" distB="0" distL="114300" distR="114300" simplePos="0" relativeHeight="251658260" behindDoc="1" locked="0" layoutInCell="1" allowOverlap="1" wp14:anchorId="6836D955" wp14:editId="47F329C4">
            <wp:simplePos x="0" y="0"/>
            <wp:positionH relativeFrom="margin">
              <wp:posOffset>-711200</wp:posOffset>
            </wp:positionH>
            <wp:positionV relativeFrom="paragraph">
              <wp:posOffset>236855</wp:posOffset>
            </wp:positionV>
            <wp:extent cx="7123430" cy="7022465"/>
            <wp:effectExtent l="0" t="0" r="1270" b="6985"/>
            <wp:wrapSquare wrapText="bothSides"/>
            <wp:docPr id="126423825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38251" name="Picture 40"/>
                    <pic:cNvPicPr/>
                  </pic:nvPicPr>
                  <pic:blipFill rotWithShape="1">
                    <a:blip r:embed="rId39">
                      <a:extLst>
                        <a:ext uri="{28A0092B-C50C-407E-A947-70E740481C1C}">
                          <a14:useLocalDpi xmlns:a14="http://schemas.microsoft.com/office/drawing/2010/main" val="0"/>
                        </a:ext>
                      </a:extLst>
                    </a:blip>
                    <a:srcRect t="8973" b="14984"/>
                    <a:stretch>
                      <a:fillRect/>
                    </a:stretch>
                  </pic:blipFill>
                  <pic:spPr bwMode="auto">
                    <a:xfrm>
                      <a:off x="0" y="0"/>
                      <a:ext cx="7123430" cy="70224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6068" w:rsidRPr="00F110DE">
        <w:rPr>
          <w:rFonts w:ascii="Arial" w:hAnsi="Arial" w:cs="Arial"/>
          <w:sz w:val="22"/>
          <w:szCs w:val="22"/>
        </w:rPr>
        <w:t>Sec. 115-</w:t>
      </w:r>
      <w:r w:rsidR="007A421E" w:rsidRPr="00F110DE">
        <w:rPr>
          <w:rFonts w:ascii="Arial" w:hAnsi="Arial" w:cs="Arial"/>
          <w:sz w:val="22"/>
          <w:szCs w:val="22"/>
          <w:highlight w:val="yellow"/>
        </w:rPr>
        <w:t>XX</w:t>
      </w:r>
      <w:r w:rsidR="00B16068" w:rsidRPr="00F110DE">
        <w:rPr>
          <w:rFonts w:ascii="Arial" w:hAnsi="Arial" w:cs="Arial"/>
          <w:sz w:val="22"/>
          <w:szCs w:val="22"/>
        </w:rPr>
        <w:t xml:space="preserve">. Downtown </w:t>
      </w:r>
      <w:r w:rsidR="007A421E" w:rsidRPr="00F110DE">
        <w:rPr>
          <w:rFonts w:ascii="Arial" w:hAnsi="Arial" w:cs="Arial"/>
          <w:sz w:val="22"/>
          <w:szCs w:val="22"/>
        </w:rPr>
        <w:t xml:space="preserve">Mixed Use District </w:t>
      </w:r>
      <w:r w:rsidR="00B16068" w:rsidRPr="00F110DE">
        <w:rPr>
          <w:rFonts w:ascii="Arial" w:hAnsi="Arial" w:cs="Arial"/>
          <w:sz w:val="22"/>
          <w:szCs w:val="22"/>
        </w:rPr>
        <w:t>(DMX).</w:t>
      </w:r>
    </w:p>
    <w:p w14:paraId="20DECAAA" w14:textId="13631BAD" w:rsidR="000C523E" w:rsidRDefault="000C523E" w:rsidP="00752DDA">
      <w:pPr>
        <w:pStyle w:val="Block1"/>
        <w:jc w:val="left"/>
      </w:pPr>
    </w:p>
    <w:p w14:paraId="0C5651EF" w14:textId="77777777" w:rsidR="000C523E" w:rsidRPr="000C523E" w:rsidRDefault="000C523E" w:rsidP="00752DDA">
      <w:pPr>
        <w:pStyle w:val="Block1"/>
        <w:jc w:val="left"/>
        <w:sectPr w:rsidR="000C523E" w:rsidRPr="000C523E" w:rsidSect="00C553DF">
          <w:pgSz w:w="12240" w:h="15840"/>
          <w:pgMar w:top="1440" w:right="1440" w:bottom="1440" w:left="1440" w:header="720" w:footer="720" w:gutter="0"/>
          <w:cols w:space="720"/>
        </w:sectPr>
      </w:pPr>
    </w:p>
    <w:p w14:paraId="2B9E00B6" w14:textId="62925021" w:rsidR="00EF33F8" w:rsidRDefault="00EF33F8" w:rsidP="00177253">
      <w:pPr>
        <w:jc w:val="left"/>
      </w:pPr>
      <w:r>
        <w:rPr>
          <w:noProof/>
        </w:rPr>
        <w:lastRenderedPageBreak/>
        <w:drawing>
          <wp:anchor distT="0" distB="0" distL="114300" distR="114300" simplePos="0" relativeHeight="251658261" behindDoc="1" locked="0" layoutInCell="1" allowOverlap="1" wp14:anchorId="12EA1A4E" wp14:editId="6D6F5B22">
            <wp:simplePos x="0" y="0"/>
            <wp:positionH relativeFrom="margin">
              <wp:posOffset>-350520</wp:posOffset>
            </wp:positionH>
            <wp:positionV relativeFrom="margin">
              <wp:posOffset>-124460</wp:posOffset>
            </wp:positionV>
            <wp:extent cx="6670675" cy="7604760"/>
            <wp:effectExtent l="0" t="0" r="0" b="0"/>
            <wp:wrapSquare wrapText="bothSides"/>
            <wp:docPr id="685485270" name="Picture 4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85270" name="Picture 41" descr="A screenshot of a graph&#10;&#10;AI-generated content may be incorrect."/>
                    <pic:cNvPicPr/>
                  </pic:nvPicPr>
                  <pic:blipFill rotWithShape="1">
                    <a:blip r:embed="rId40" cstate="print">
                      <a:extLst>
                        <a:ext uri="{28A0092B-C50C-407E-A947-70E740481C1C}">
                          <a14:useLocalDpi xmlns:a14="http://schemas.microsoft.com/office/drawing/2010/main" val="0"/>
                        </a:ext>
                      </a:extLst>
                    </a:blip>
                    <a:srcRect l="5623" t="9393" r="3727" b="10765"/>
                    <a:stretch>
                      <a:fillRect/>
                    </a:stretch>
                  </pic:blipFill>
                  <pic:spPr bwMode="auto">
                    <a:xfrm>
                      <a:off x="0" y="0"/>
                      <a:ext cx="6670675" cy="7604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097EDA" w14:textId="77777777" w:rsidR="00420722" w:rsidRDefault="00420722" w:rsidP="00752DDA">
      <w:pPr>
        <w:pStyle w:val="Block1"/>
        <w:jc w:val="left"/>
        <w:sectPr w:rsidR="00420722" w:rsidSect="00C553DF">
          <w:pgSz w:w="12240" w:h="15840"/>
          <w:pgMar w:top="1440" w:right="1440" w:bottom="1440" w:left="1440" w:header="720" w:footer="720" w:gutter="0"/>
          <w:cols w:space="720"/>
        </w:sectPr>
      </w:pPr>
    </w:p>
    <w:p w14:paraId="0A56443E" w14:textId="2CF12A2E" w:rsidR="000F4DEB" w:rsidRPr="000F4DEB" w:rsidRDefault="000F4DEB" w:rsidP="00752DDA">
      <w:pPr>
        <w:jc w:val="left"/>
        <w:rPr>
          <w:noProof/>
        </w:rPr>
      </w:pPr>
      <w:r>
        <w:rPr>
          <w:noProof/>
        </w:rPr>
        <w:lastRenderedPageBreak/>
        <w:drawing>
          <wp:anchor distT="0" distB="0" distL="114300" distR="114300" simplePos="0" relativeHeight="251658262" behindDoc="1" locked="0" layoutInCell="1" allowOverlap="1" wp14:anchorId="384FBD65" wp14:editId="68734D48">
            <wp:simplePos x="0" y="0"/>
            <wp:positionH relativeFrom="column">
              <wp:posOffset>-598805</wp:posOffset>
            </wp:positionH>
            <wp:positionV relativeFrom="paragraph">
              <wp:posOffset>0</wp:posOffset>
            </wp:positionV>
            <wp:extent cx="7159625" cy="5462270"/>
            <wp:effectExtent l="0" t="0" r="3175" b="5080"/>
            <wp:wrapTight wrapText="bothSides">
              <wp:wrapPolygon edited="0">
                <wp:start x="0" y="0"/>
                <wp:lineTo x="0" y="21545"/>
                <wp:lineTo x="21552" y="21545"/>
                <wp:lineTo x="21552" y="0"/>
                <wp:lineTo x="0" y="0"/>
              </wp:wrapPolygon>
            </wp:wrapTight>
            <wp:docPr id="212722514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25148" name="Picture 42"/>
                    <pic:cNvPicPr/>
                  </pic:nvPicPr>
                  <pic:blipFill rotWithShape="1">
                    <a:blip r:embed="rId41">
                      <a:extLst>
                        <a:ext uri="{28A0092B-C50C-407E-A947-70E740481C1C}">
                          <a14:useLocalDpi xmlns:a14="http://schemas.microsoft.com/office/drawing/2010/main" val="0"/>
                        </a:ext>
                      </a:extLst>
                    </a:blip>
                    <a:srcRect t="8624" b="32550"/>
                    <a:stretch>
                      <a:fillRect/>
                    </a:stretch>
                  </pic:blipFill>
                  <pic:spPr bwMode="auto">
                    <a:xfrm>
                      <a:off x="0" y="0"/>
                      <a:ext cx="7159625" cy="5462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E7130B" w14:textId="77777777" w:rsidR="000F4DEB" w:rsidRDefault="000F4DEB" w:rsidP="00752DDA">
      <w:pPr>
        <w:pStyle w:val="Block1"/>
        <w:jc w:val="left"/>
        <w:sectPr w:rsidR="000F4DEB" w:rsidSect="00C553DF">
          <w:pgSz w:w="12240" w:h="15840"/>
          <w:pgMar w:top="1440" w:right="1440" w:bottom="1440" w:left="1440" w:header="720" w:footer="720" w:gutter="0"/>
          <w:cols w:space="720"/>
        </w:sectPr>
      </w:pPr>
    </w:p>
    <w:p w14:paraId="76BF9400" w14:textId="1A0FE021" w:rsidR="000F4DEB" w:rsidRPr="00F110DE" w:rsidRDefault="000F4DEB" w:rsidP="00F110DE">
      <w:pPr>
        <w:pStyle w:val="Heading2"/>
        <w:jc w:val="left"/>
        <w:rPr>
          <w:rFonts w:ascii="Arial" w:hAnsi="Arial" w:cs="Arial"/>
        </w:rPr>
      </w:pPr>
      <w:r w:rsidRPr="00F110DE">
        <w:rPr>
          <w:rFonts w:ascii="Arial" w:hAnsi="Arial" w:cs="Arial"/>
          <w:noProof/>
          <w:sz w:val="22"/>
          <w:szCs w:val="24"/>
        </w:rPr>
        <w:lastRenderedPageBreak/>
        <w:drawing>
          <wp:anchor distT="0" distB="0" distL="114300" distR="114300" simplePos="0" relativeHeight="251658263" behindDoc="1" locked="0" layoutInCell="1" allowOverlap="1" wp14:anchorId="3C6A5DCF" wp14:editId="336C362C">
            <wp:simplePos x="0" y="0"/>
            <wp:positionH relativeFrom="margin">
              <wp:posOffset>-668655</wp:posOffset>
            </wp:positionH>
            <wp:positionV relativeFrom="paragraph">
              <wp:posOffset>236855</wp:posOffset>
            </wp:positionV>
            <wp:extent cx="7010400" cy="7201535"/>
            <wp:effectExtent l="0" t="0" r="0" b="0"/>
            <wp:wrapTight wrapText="bothSides">
              <wp:wrapPolygon edited="0">
                <wp:start x="0" y="0"/>
                <wp:lineTo x="0" y="21541"/>
                <wp:lineTo x="21541" y="21541"/>
                <wp:lineTo x="21541" y="0"/>
                <wp:lineTo x="0" y="0"/>
              </wp:wrapPolygon>
            </wp:wrapTight>
            <wp:docPr id="14914339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43399" name="Picture 43"/>
                    <pic:cNvPicPr/>
                  </pic:nvPicPr>
                  <pic:blipFill rotWithShape="1">
                    <a:blip r:embed="rId42">
                      <a:extLst>
                        <a:ext uri="{28A0092B-C50C-407E-A947-70E740481C1C}">
                          <a14:useLocalDpi xmlns:a14="http://schemas.microsoft.com/office/drawing/2010/main" val="0"/>
                        </a:ext>
                      </a:extLst>
                    </a:blip>
                    <a:srcRect t="9444" b="2387"/>
                    <a:stretch>
                      <a:fillRect/>
                    </a:stretch>
                  </pic:blipFill>
                  <pic:spPr bwMode="auto">
                    <a:xfrm>
                      <a:off x="0" y="0"/>
                      <a:ext cx="7010400" cy="7201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6068" w:rsidRPr="00F110DE">
        <w:rPr>
          <w:rFonts w:ascii="Arial" w:hAnsi="Arial" w:cs="Arial"/>
          <w:sz w:val="22"/>
          <w:szCs w:val="24"/>
        </w:rPr>
        <w:t>Sec. 115-</w:t>
      </w:r>
      <w:r w:rsidR="001574DE" w:rsidRPr="00F110DE">
        <w:rPr>
          <w:rFonts w:ascii="Arial" w:hAnsi="Arial" w:cs="Arial"/>
          <w:sz w:val="22"/>
          <w:szCs w:val="24"/>
          <w:highlight w:val="yellow"/>
        </w:rPr>
        <w:t>XX</w:t>
      </w:r>
      <w:r w:rsidR="00B16068" w:rsidRPr="00F110DE">
        <w:rPr>
          <w:rFonts w:ascii="Arial" w:hAnsi="Arial" w:cs="Arial"/>
          <w:sz w:val="22"/>
          <w:szCs w:val="24"/>
        </w:rPr>
        <w:t>. </w:t>
      </w:r>
      <w:r w:rsidR="001574DE" w:rsidRPr="00F110DE">
        <w:rPr>
          <w:rFonts w:ascii="Arial" w:hAnsi="Arial" w:cs="Arial"/>
          <w:sz w:val="22"/>
          <w:szCs w:val="24"/>
        </w:rPr>
        <w:t>Development Flex District</w:t>
      </w:r>
      <w:r w:rsidR="00B16068" w:rsidRPr="00F110DE">
        <w:rPr>
          <w:rFonts w:ascii="Arial" w:hAnsi="Arial" w:cs="Arial"/>
          <w:sz w:val="22"/>
          <w:szCs w:val="24"/>
        </w:rPr>
        <w:t xml:space="preserve"> (</w:t>
      </w:r>
      <w:r w:rsidR="001574DE" w:rsidRPr="00F110DE">
        <w:rPr>
          <w:rFonts w:ascii="Arial" w:hAnsi="Arial" w:cs="Arial"/>
          <w:sz w:val="22"/>
          <w:szCs w:val="24"/>
        </w:rPr>
        <w:t>DFX</w:t>
      </w:r>
      <w:r w:rsidR="00B16068" w:rsidRPr="00F110DE">
        <w:rPr>
          <w:rFonts w:ascii="Arial" w:hAnsi="Arial" w:cs="Arial"/>
          <w:sz w:val="22"/>
          <w:szCs w:val="24"/>
        </w:rPr>
        <w:t>)</w:t>
      </w:r>
      <w:r w:rsidR="00F110DE" w:rsidRPr="00F110DE">
        <w:rPr>
          <w:rFonts w:ascii="Arial" w:hAnsi="Arial" w:cs="Arial"/>
          <w:sz w:val="22"/>
          <w:szCs w:val="24"/>
        </w:rPr>
        <w:t>.</w:t>
      </w:r>
    </w:p>
    <w:p w14:paraId="405C5B75" w14:textId="77777777" w:rsidR="000C523E" w:rsidRDefault="000C523E" w:rsidP="00752DDA">
      <w:pPr>
        <w:jc w:val="left"/>
      </w:pPr>
    </w:p>
    <w:p w14:paraId="6E4C15DA" w14:textId="181C9D9E" w:rsidR="000C523E" w:rsidRPr="000C523E" w:rsidRDefault="000C523E" w:rsidP="00752DDA">
      <w:pPr>
        <w:spacing w:before="0" w:after="0"/>
        <w:jc w:val="left"/>
        <w:rPr>
          <w:rFonts w:ascii="Arial" w:hAnsi="Arial" w:cs="Arial"/>
          <w:sz w:val="22"/>
          <w:szCs w:val="22"/>
        </w:rPr>
        <w:sectPr w:rsidR="000C523E" w:rsidRPr="000C523E" w:rsidSect="00C553DF">
          <w:pgSz w:w="12240" w:h="15840"/>
          <w:pgMar w:top="1440" w:right="1440" w:bottom="1440" w:left="1440" w:header="720" w:footer="720" w:gutter="0"/>
          <w:cols w:space="720"/>
        </w:sectPr>
      </w:pPr>
    </w:p>
    <w:p w14:paraId="3451DABB" w14:textId="5CD831CD" w:rsidR="001259FD" w:rsidRDefault="000F4DEB" w:rsidP="00752DDA">
      <w:pPr>
        <w:jc w:val="left"/>
      </w:pPr>
      <w:r>
        <w:rPr>
          <w:noProof/>
        </w:rPr>
        <w:lastRenderedPageBreak/>
        <w:drawing>
          <wp:anchor distT="0" distB="0" distL="114300" distR="114300" simplePos="0" relativeHeight="251658264" behindDoc="1" locked="0" layoutInCell="1" allowOverlap="1" wp14:anchorId="23562626" wp14:editId="699DB65D">
            <wp:simplePos x="0" y="0"/>
            <wp:positionH relativeFrom="margin">
              <wp:posOffset>-361315</wp:posOffset>
            </wp:positionH>
            <wp:positionV relativeFrom="margin">
              <wp:posOffset>-237490</wp:posOffset>
            </wp:positionV>
            <wp:extent cx="6738620" cy="7727950"/>
            <wp:effectExtent l="0" t="0" r="5080" b="6350"/>
            <wp:wrapSquare wrapText="bothSides"/>
            <wp:docPr id="52831259" name="Picture 4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1259" name="Picture 44" descr="A screenshot of a computer&#10;&#10;AI-generated content may be incorrect."/>
                    <pic:cNvPicPr/>
                  </pic:nvPicPr>
                  <pic:blipFill rotWithShape="1">
                    <a:blip r:embed="rId43" cstate="print">
                      <a:extLst>
                        <a:ext uri="{28A0092B-C50C-407E-A947-70E740481C1C}">
                          <a14:useLocalDpi xmlns:a14="http://schemas.microsoft.com/office/drawing/2010/main" val="0"/>
                        </a:ext>
                      </a:extLst>
                    </a:blip>
                    <a:srcRect l="5317" t="9393" r="3249" b="9591"/>
                    <a:stretch>
                      <a:fillRect/>
                    </a:stretch>
                  </pic:blipFill>
                  <pic:spPr bwMode="auto">
                    <a:xfrm>
                      <a:off x="0" y="0"/>
                      <a:ext cx="6738620" cy="7727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80AA84" w14:textId="77777777" w:rsidR="000F4DEB" w:rsidRPr="000F4DEB" w:rsidRDefault="000F4DEB" w:rsidP="00752DDA">
      <w:pPr>
        <w:jc w:val="left"/>
        <w:sectPr w:rsidR="000F4DEB" w:rsidRPr="000F4DEB" w:rsidSect="00C553DF">
          <w:pgSz w:w="12240" w:h="15840"/>
          <w:pgMar w:top="1440" w:right="1440" w:bottom="1440" w:left="1440" w:header="720" w:footer="720" w:gutter="0"/>
          <w:cols w:space="720"/>
        </w:sectPr>
      </w:pPr>
    </w:p>
    <w:p w14:paraId="1FD95041" w14:textId="475FEE2A" w:rsidR="00B16068" w:rsidRPr="00F110DE" w:rsidRDefault="00196A28" w:rsidP="00F110DE">
      <w:pPr>
        <w:pStyle w:val="Heading2"/>
        <w:jc w:val="left"/>
        <w:rPr>
          <w:rFonts w:ascii="Arial" w:hAnsi="Arial" w:cs="Arial"/>
          <w:sz w:val="22"/>
          <w:szCs w:val="22"/>
        </w:rPr>
      </w:pPr>
      <w:r w:rsidRPr="00F110DE">
        <w:rPr>
          <w:rFonts w:ascii="Arial" w:hAnsi="Arial" w:cs="Arial"/>
          <w:i/>
          <w:iCs/>
          <w:noProof/>
          <w:sz w:val="22"/>
          <w:szCs w:val="22"/>
        </w:rPr>
        <w:lastRenderedPageBreak/>
        <w:drawing>
          <wp:anchor distT="0" distB="0" distL="114300" distR="114300" simplePos="0" relativeHeight="251658255" behindDoc="1" locked="0" layoutInCell="1" allowOverlap="1" wp14:anchorId="788F94EA" wp14:editId="0FDEF13B">
            <wp:simplePos x="0" y="0"/>
            <wp:positionH relativeFrom="margin">
              <wp:posOffset>-609600</wp:posOffset>
            </wp:positionH>
            <wp:positionV relativeFrom="paragraph">
              <wp:posOffset>248285</wp:posOffset>
            </wp:positionV>
            <wp:extent cx="7074535" cy="7706995"/>
            <wp:effectExtent l="0" t="0" r="0" b="8255"/>
            <wp:wrapTight wrapText="bothSides">
              <wp:wrapPolygon edited="0">
                <wp:start x="0" y="0"/>
                <wp:lineTo x="0" y="21570"/>
                <wp:lineTo x="21521" y="21570"/>
                <wp:lineTo x="21521" y="0"/>
                <wp:lineTo x="0" y="0"/>
              </wp:wrapPolygon>
            </wp:wrapTight>
            <wp:docPr id="7376042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0428" name="Picture 34"/>
                    <pic:cNvPicPr/>
                  </pic:nvPicPr>
                  <pic:blipFill rotWithShape="1">
                    <a:blip r:embed="rId44">
                      <a:extLst>
                        <a:ext uri="{28A0092B-C50C-407E-A947-70E740481C1C}">
                          <a14:useLocalDpi xmlns:a14="http://schemas.microsoft.com/office/drawing/2010/main" val="0"/>
                        </a:ext>
                      </a:extLst>
                    </a:blip>
                    <a:srcRect l="1725" t="9638" b="672"/>
                    <a:stretch>
                      <a:fillRect/>
                    </a:stretch>
                  </pic:blipFill>
                  <pic:spPr bwMode="auto">
                    <a:xfrm>
                      <a:off x="0" y="0"/>
                      <a:ext cx="7074535" cy="7706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6068" w:rsidRPr="00F110DE">
        <w:rPr>
          <w:rFonts w:ascii="Arial" w:hAnsi="Arial" w:cs="Arial"/>
          <w:sz w:val="22"/>
          <w:szCs w:val="22"/>
        </w:rPr>
        <w:t>Sec. 115-</w:t>
      </w:r>
      <w:r w:rsidR="001574DE" w:rsidRPr="00F110DE">
        <w:rPr>
          <w:rFonts w:ascii="Arial" w:hAnsi="Arial" w:cs="Arial"/>
          <w:sz w:val="22"/>
          <w:szCs w:val="22"/>
          <w:highlight w:val="yellow"/>
        </w:rPr>
        <w:t>XX</w:t>
      </w:r>
      <w:r w:rsidR="00B16068" w:rsidRPr="00F110DE">
        <w:rPr>
          <w:rFonts w:ascii="Arial" w:hAnsi="Arial" w:cs="Arial"/>
          <w:sz w:val="22"/>
          <w:szCs w:val="22"/>
        </w:rPr>
        <w:t xml:space="preserve">. General </w:t>
      </w:r>
      <w:r w:rsidR="001574DE" w:rsidRPr="00F110DE">
        <w:rPr>
          <w:rFonts w:ascii="Arial" w:hAnsi="Arial" w:cs="Arial"/>
          <w:sz w:val="22"/>
          <w:szCs w:val="22"/>
        </w:rPr>
        <w:t xml:space="preserve">Industrial District </w:t>
      </w:r>
      <w:r w:rsidR="00B16068" w:rsidRPr="00F110DE">
        <w:rPr>
          <w:rFonts w:ascii="Arial" w:hAnsi="Arial" w:cs="Arial"/>
          <w:sz w:val="22"/>
          <w:szCs w:val="22"/>
        </w:rPr>
        <w:t>(IND).</w:t>
      </w:r>
    </w:p>
    <w:p w14:paraId="3DA8E90C" w14:textId="6804CB29" w:rsidR="00196A28" w:rsidRDefault="00196A28" w:rsidP="00752DDA">
      <w:pPr>
        <w:pStyle w:val="List1"/>
        <w:spacing w:before="0" w:after="0"/>
        <w:jc w:val="left"/>
        <w:rPr>
          <w:rFonts w:ascii="Arial" w:hAnsi="Arial" w:cs="Arial"/>
          <w:i/>
          <w:iCs/>
          <w:noProof/>
          <w:sz w:val="22"/>
          <w:szCs w:val="22"/>
        </w:rPr>
      </w:pPr>
    </w:p>
    <w:p w14:paraId="0004109D" w14:textId="57EB7B53" w:rsidR="00196A28" w:rsidRDefault="007D06C9" w:rsidP="00752DDA">
      <w:pPr>
        <w:pStyle w:val="List1"/>
        <w:spacing w:before="0" w:after="0"/>
        <w:jc w:val="left"/>
        <w:rPr>
          <w:rFonts w:ascii="Arial" w:hAnsi="Arial" w:cs="Arial"/>
          <w:i/>
          <w:iCs/>
          <w:sz w:val="22"/>
          <w:szCs w:val="22"/>
        </w:rPr>
      </w:pPr>
      <w:r>
        <w:rPr>
          <w:rFonts w:ascii="Arial" w:hAnsi="Arial" w:cs="Arial"/>
          <w:i/>
          <w:iCs/>
          <w:noProof/>
          <w:sz w:val="22"/>
          <w:szCs w:val="22"/>
        </w:rPr>
        <w:lastRenderedPageBreak/>
        <w:drawing>
          <wp:anchor distT="0" distB="0" distL="114300" distR="114300" simplePos="0" relativeHeight="251658256" behindDoc="1" locked="0" layoutInCell="1" allowOverlap="1" wp14:anchorId="123A41A5" wp14:editId="4D6595D5">
            <wp:simplePos x="0" y="0"/>
            <wp:positionH relativeFrom="margin">
              <wp:posOffset>-237772</wp:posOffset>
            </wp:positionH>
            <wp:positionV relativeFrom="paragraph">
              <wp:posOffset>0</wp:posOffset>
            </wp:positionV>
            <wp:extent cx="6697345" cy="7718425"/>
            <wp:effectExtent l="0" t="0" r="8255" b="0"/>
            <wp:wrapTight wrapText="bothSides">
              <wp:wrapPolygon edited="0">
                <wp:start x="0" y="0"/>
                <wp:lineTo x="0" y="21538"/>
                <wp:lineTo x="21565" y="21538"/>
                <wp:lineTo x="21565" y="0"/>
                <wp:lineTo x="0" y="0"/>
              </wp:wrapPolygon>
            </wp:wrapTight>
            <wp:docPr id="25148358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83584" name="Picture 35"/>
                    <pic:cNvPicPr/>
                  </pic:nvPicPr>
                  <pic:blipFill rotWithShape="1">
                    <a:blip r:embed="rId45">
                      <a:extLst>
                        <a:ext uri="{28A0092B-C50C-407E-A947-70E740481C1C}">
                          <a14:useLocalDpi xmlns:a14="http://schemas.microsoft.com/office/drawing/2010/main" val="0"/>
                        </a:ext>
                      </a:extLst>
                    </a:blip>
                    <a:srcRect l="5233" t="8161" r="-421" b="5372"/>
                    <a:stretch>
                      <a:fillRect/>
                    </a:stretch>
                  </pic:blipFill>
                  <pic:spPr bwMode="auto">
                    <a:xfrm>
                      <a:off x="0" y="0"/>
                      <a:ext cx="6697345" cy="7718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991926" w14:textId="2532EEB9" w:rsidR="00B54B74" w:rsidRDefault="00B54B74" w:rsidP="00752DDA">
      <w:pPr>
        <w:pStyle w:val="List1"/>
        <w:spacing w:before="0" w:after="0"/>
        <w:jc w:val="left"/>
        <w:rPr>
          <w:rFonts w:ascii="Arial" w:hAnsi="Arial" w:cs="Arial"/>
          <w:color w:val="C00000"/>
          <w:sz w:val="22"/>
          <w:szCs w:val="22"/>
          <w:u w:val="single"/>
        </w:rPr>
        <w:sectPr w:rsidR="00B54B74" w:rsidSect="00C553DF">
          <w:pgSz w:w="12240" w:h="15840"/>
          <w:pgMar w:top="1440" w:right="1440" w:bottom="1440" w:left="1440" w:header="720" w:footer="720" w:gutter="0"/>
          <w:cols w:space="720"/>
        </w:sectPr>
      </w:pPr>
    </w:p>
    <w:p w14:paraId="7CBD5702" w14:textId="13C753E5" w:rsidR="007D06C9" w:rsidRPr="00475474" w:rsidRDefault="0093500F" w:rsidP="0093500F">
      <w:pPr>
        <w:pStyle w:val="Heading2"/>
        <w:jc w:val="left"/>
        <w:rPr>
          <w:rFonts w:ascii="Arial" w:hAnsi="Arial" w:cs="Arial"/>
          <w:sz w:val="22"/>
          <w:szCs w:val="22"/>
        </w:rPr>
      </w:pPr>
      <w:r w:rsidRPr="00475474">
        <w:rPr>
          <w:rFonts w:ascii="Arial" w:hAnsi="Arial" w:cs="Arial"/>
          <w:i/>
          <w:iCs/>
          <w:noProof/>
          <w:sz w:val="22"/>
          <w:szCs w:val="22"/>
        </w:rPr>
        <w:lastRenderedPageBreak/>
        <w:drawing>
          <wp:anchor distT="0" distB="0" distL="114300" distR="114300" simplePos="0" relativeHeight="251658271" behindDoc="1" locked="0" layoutInCell="1" allowOverlap="1" wp14:anchorId="01832196" wp14:editId="15B6D388">
            <wp:simplePos x="0" y="0"/>
            <wp:positionH relativeFrom="margin">
              <wp:posOffset>-59690</wp:posOffset>
            </wp:positionH>
            <wp:positionV relativeFrom="paragraph">
              <wp:posOffset>361950</wp:posOffset>
            </wp:positionV>
            <wp:extent cx="6172200" cy="7594600"/>
            <wp:effectExtent l="0" t="0" r="0" b="6350"/>
            <wp:wrapTight wrapText="bothSides">
              <wp:wrapPolygon edited="0">
                <wp:start x="0" y="0"/>
                <wp:lineTo x="0" y="21564"/>
                <wp:lineTo x="21533" y="21564"/>
                <wp:lineTo x="21533" y="0"/>
                <wp:lineTo x="0" y="0"/>
              </wp:wrapPolygon>
            </wp:wrapTight>
            <wp:docPr id="71160759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07594" name="Picture 34"/>
                    <pic:cNvPicPr/>
                  </pic:nvPicPr>
                  <pic:blipFill rotWithShape="1">
                    <a:blip r:embed="rId46">
                      <a:extLst>
                        <a:ext uri="{28A0092B-C50C-407E-A947-70E740481C1C}">
                          <a14:useLocalDpi xmlns:a14="http://schemas.microsoft.com/office/drawing/2010/main" val="0"/>
                        </a:ext>
                      </a:extLst>
                    </a:blip>
                    <a:srcRect l="8581" t="6618" r="1726" b="6618"/>
                    <a:stretch>
                      <a:fillRect/>
                    </a:stretch>
                  </pic:blipFill>
                  <pic:spPr bwMode="auto">
                    <a:xfrm>
                      <a:off x="0" y="0"/>
                      <a:ext cx="6172200" cy="7594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421E" w:rsidRPr="00475474">
        <w:rPr>
          <w:rFonts w:ascii="Arial" w:hAnsi="Arial" w:cs="Arial"/>
          <w:sz w:val="22"/>
          <w:szCs w:val="22"/>
        </w:rPr>
        <w:t>Sec. 115-</w:t>
      </w:r>
      <w:r w:rsidR="001574DE" w:rsidRPr="00475474">
        <w:rPr>
          <w:rFonts w:ascii="Arial" w:hAnsi="Arial" w:cs="Arial"/>
          <w:sz w:val="22"/>
          <w:szCs w:val="22"/>
          <w:highlight w:val="yellow"/>
        </w:rPr>
        <w:t>XX</w:t>
      </w:r>
      <w:r w:rsidR="007A421E" w:rsidRPr="00475474">
        <w:rPr>
          <w:rFonts w:ascii="Arial" w:hAnsi="Arial" w:cs="Arial"/>
          <w:sz w:val="22"/>
          <w:szCs w:val="22"/>
        </w:rPr>
        <w:t xml:space="preserve">. Institutional </w:t>
      </w:r>
      <w:r w:rsidR="00087E79" w:rsidRPr="00475474">
        <w:rPr>
          <w:rFonts w:ascii="Arial" w:hAnsi="Arial" w:cs="Arial"/>
          <w:sz w:val="22"/>
          <w:szCs w:val="22"/>
        </w:rPr>
        <w:t xml:space="preserve">District </w:t>
      </w:r>
      <w:r w:rsidR="007A421E" w:rsidRPr="00475474">
        <w:rPr>
          <w:rFonts w:ascii="Arial" w:hAnsi="Arial" w:cs="Arial"/>
          <w:sz w:val="22"/>
          <w:szCs w:val="22"/>
        </w:rPr>
        <w:t>(I</w:t>
      </w:r>
      <w:r w:rsidR="000C523E" w:rsidRPr="00475474">
        <w:rPr>
          <w:rFonts w:ascii="Arial" w:hAnsi="Arial" w:cs="Arial"/>
          <w:sz w:val="22"/>
          <w:szCs w:val="22"/>
        </w:rPr>
        <w:t>NS</w:t>
      </w:r>
      <w:r w:rsidR="007A421E" w:rsidRPr="00475474">
        <w:rPr>
          <w:rFonts w:ascii="Arial" w:hAnsi="Arial" w:cs="Arial"/>
          <w:sz w:val="22"/>
          <w:szCs w:val="22"/>
        </w:rPr>
        <w:t>).</w:t>
      </w:r>
    </w:p>
    <w:p w14:paraId="0799CAC0" w14:textId="77777777" w:rsidR="0093500F" w:rsidRPr="00475474" w:rsidRDefault="0093500F" w:rsidP="00475474">
      <w:pPr>
        <w:pStyle w:val="List1"/>
        <w:ind w:left="0" w:firstLine="0"/>
        <w:jc w:val="left"/>
        <w:rPr>
          <w:rFonts w:ascii="Arial" w:hAnsi="Arial" w:cs="Arial"/>
          <w:sz w:val="22"/>
          <w:szCs w:val="22"/>
          <w:u w:val="single"/>
        </w:rPr>
      </w:pPr>
    </w:p>
    <w:p w14:paraId="38164793" w14:textId="1CBD5614" w:rsidR="00475474" w:rsidRPr="00475474" w:rsidRDefault="00475474" w:rsidP="00475474">
      <w:pPr>
        <w:pStyle w:val="List1"/>
        <w:ind w:left="0" w:firstLine="0"/>
        <w:jc w:val="left"/>
        <w:rPr>
          <w:rFonts w:ascii="Arial" w:hAnsi="Arial" w:cs="Arial"/>
          <w:sz w:val="22"/>
          <w:szCs w:val="22"/>
        </w:rPr>
        <w:sectPr w:rsidR="00475474" w:rsidRPr="00475474" w:rsidSect="00C553DF">
          <w:pgSz w:w="12240" w:h="15840"/>
          <w:pgMar w:top="1440" w:right="1440" w:bottom="1440" w:left="1440" w:header="720" w:footer="720" w:gutter="0"/>
          <w:cols w:space="720"/>
        </w:sectPr>
      </w:pPr>
    </w:p>
    <w:p w14:paraId="3F76F11C" w14:textId="1DD19816" w:rsidR="007D06C9" w:rsidRDefault="007D06C9" w:rsidP="00752DDA">
      <w:pPr>
        <w:spacing w:after="0"/>
        <w:jc w:val="left"/>
        <w:rPr>
          <w:rFonts w:ascii="Arial" w:hAnsi="Arial" w:cs="Arial"/>
          <w:sz w:val="22"/>
          <w:szCs w:val="22"/>
        </w:rPr>
      </w:pPr>
      <w:r>
        <w:rPr>
          <w:rFonts w:ascii="Arial" w:hAnsi="Arial" w:cs="Arial"/>
          <w:noProof/>
          <w:sz w:val="22"/>
          <w:szCs w:val="22"/>
        </w:rPr>
        <w:lastRenderedPageBreak/>
        <w:drawing>
          <wp:anchor distT="0" distB="0" distL="114300" distR="114300" simplePos="0" relativeHeight="251658257" behindDoc="1" locked="0" layoutInCell="1" allowOverlap="1" wp14:anchorId="0037F357" wp14:editId="3A47B459">
            <wp:simplePos x="0" y="0"/>
            <wp:positionH relativeFrom="margin">
              <wp:posOffset>-361950</wp:posOffset>
            </wp:positionH>
            <wp:positionV relativeFrom="paragraph">
              <wp:posOffset>0</wp:posOffset>
            </wp:positionV>
            <wp:extent cx="6778625" cy="7718425"/>
            <wp:effectExtent l="0" t="0" r="3175" b="0"/>
            <wp:wrapTight wrapText="bothSides">
              <wp:wrapPolygon edited="0">
                <wp:start x="0" y="0"/>
                <wp:lineTo x="0" y="21538"/>
                <wp:lineTo x="21549" y="21538"/>
                <wp:lineTo x="21549" y="0"/>
                <wp:lineTo x="0" y="0"/>
              </wp:wrapPolygon>
            </wp:wrapTight>
            <wp:docPr id="136740761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07617" name="Picture 37"/>
                    <pic:cNvPicPr/>
                  </pic:nvPicPr>
                  <pic:blipFill>
                    <a:blip r:embed="rId47">
                      <a:extLst>
                        <a:ext uri="{28A0092B-C50C-407E-A947-70E740481C1C}">
                          <a14:useLocalDpi xmlns:a14="http://schemas.microsoft.com/office/drawing/2010/main" val="0"/>
                        </a:ext>
                      </a:extLst>
                    </a:blip>
                    <a:srcRect l="360" r="360"/>
                    <a:stretch>
                      <a:fillRect/>
                    </a:stretch>
                  </pic:blipFill>
                  <pic:spPr bwMode="auto">
                    <a:xfrm>
                      <a:off x="0" y="0"/>
                      <a:ext cx="6778625" cy="7718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519C8C" w14:textId="77777777" w:rsidR="007D06C9" w:rsidRDefault="007D06C9" w:rsidP="00752DDA">
      <w:pPr>
        <w:spacing w:after="0"/>
        <w:jc w:val="left"/>
        <w:rPr>
          <w:rFonts w:ascii="Arial" w:hAnsi="Arial" w:cs="Arial"/>
          <w:sz w:val="22"/>
          <w:szCs w:val="22"/>
        </w:rPr>
      </w:pPr>
    </w:p>
    <w:p w14:paraId="500B20E3" w14:textId="77777777" w:rsidR="007D06C9" w:rsidRDefault="007D06C9" w:rsidP="00752DDA">
      <w:pPr>
        <w:spacing w:after="0"/>
        <w:jc w:val="left"/>
        <w:rPr>
          <w:rFonts w:ascii="Arial" w:hAnsi="Arial" w:cs="Arial"/>
          <w:sz w:val="22"/>
          <w:szCs w:val="22"/>
        </w:rPr>
        <w:sectPr w:rsidR="007D06C9" w:rsidSect="00C553DF">
          <w:pgSz w:w="12240" w:h="15840"/>
          <w:pgMar w:top="1440" w:right="1440" w:bottom="1440" w:left="1440" w:header="720" w:footer="720" w:gutter="0"/>
          <w:cols w:space="720"/>
        </w:sectPr>
      </w:pPr>
    </w:p>
    <w:p w14:paraId="72C2204E" w14:textId="4BFCE63F" w:rsidR="00805308" w:rsidRPr="00805308" w:rsidRDefault="00805308" w:rsidP="00805308">
      <w:pPr>
        <w:pStyle w:val="Heading2"/>
        <w:jc w:val="left"/>
        <w:rPr>
          <w:rFonts w:ascii="Arial" w:hAnsi="Arial" w:cs="Arial"/>
          <w:sz w:val="22"/>
          <w:szCs w:val="24"/>
        </w:rPr>
      </w:pPr>
      <w:r w:rsidRPr="00F110DE">
        <w:rPr>
          <w:rFonts w:ascii="Arial" w:hAnsi="Arial" w:cs="Arial"/>
          <w:noProof/>
          <w:sz w:val="22"/>
          <w:szCs w:val="24"/>
        </w:rPr>
        <w:lastRenderedPageBreak/>
        <w:drawing>
          <wp:anchor distT="0" distB="0" distL="114300" distR="114300" simplePos="0" relativeHeight="251658258" behindDoc="1" locked="0" layoutInCell="1" allowOverlap="1" wp14:anchorId="1BE62C7A" wp14:editId="729D2680">
            <wp:simplePos x="0" y="0"/>
            <wp:positionH relativeFrom="margin">
              <wp:posOffset>-519430</wp:posOffset>
            </wp:positionH>
            <wp:positionV relativeFrom="paragraph">
              <wp:posOffset>360680</wp:posOffset>
            </wp:positionV>
            <wp:extent cx="6908800" cy="7450455"/>
            <wp:effectExtent l="0" t="0" r="6350" b="0"/>
            <wp:wrapTight wrapText="bothSides">
              <wp:wrapPolygon edited="0">
                <wp:start x="0" y="0"/>
                <wp:lineTo x="0" y="21539"/>
                <wp:lineTo x="21560" y="21539"/>
                <wp:lineTo x="21560" y="0"/>
                <wp:lineTo x="0" y="0"/>
              </wp:wrapPolygon>
            </wp:wrapTight>
            <wp:docPr id="15950325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3259" name="Picture 38"/>
                    <pic:cNvPicPr/>
                  </pic:nvPicPr>
                  <pic:blipFill rotWithShape="1">
                    <a:blip r:embed="rId48">
                      <a:extLst>
                        <a:ext uri="{28A0092B-C50C-407E-A947-70E740481C1C}">
                          <a14:useLocalDpi xmlns:a14="http://schemas.microsoft.com/office/drawing/2010/main" val="0"/>
                        </a:ext>
                      </a:extLst>
                    </a:blip>
                    <a:srcRect l="1449" t="7951" b="7218"/>
                    <a:stretch>
                      <a:fillRect/>
                    </a:stretch>
                  </pic:blipFill>
                  <pic:spPr bwMode="auto">
                    <a:xfrm>
                      <a:off x="0" y="0"/>
                      <a:ext cx="6908800" cy="7450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7E79" w:rsidRPr="00F110DE">
        <w:rPr>
          <w:rFonts w:ascii="Arial" w:hAnsi="Arial" w:cs="Arial"/>
          <w:sz w:val="22"/>
          <w:szCs w:val="22"/>
        </w:rPr>
        <w:t>Sec. 115-</w:t>
      </w:r>
      <w:r w:rsidR="00087E79" w:rsidRPr="00F110DE">
        <w:rPr>
          <w:rFonts w:ascii="Arial" w:hAnsi="Arial" w:cs="Arial"/>
          <w:sz w:val="22"/>
          <w:szCs w:val="22"/>
          <w:highlight w:val="yellow"/>
        </w:rPr>
        <w:t>XX</w:t>
      </w:r>
      <w:r w:rsidR="00087E79" w:rsidRPr="00F110DE">
        <w:rPr>
          <w:rFonts w:ascii="Arial" w:hAnsi="Arial" w:cs="Arial"/>
          <w:sz w:val="22"/>
          <w:szCs w:val="22"/>
        </w:rPr>
        <w:t>. </w:t>
      </w:r>
      <w:r w:rsidR="0091438D" w:rsidRPr="00F110DE">
        <w:rPr>
          <w:rFonts w:ascii="Arial" w:hAnsi="Arial" w:cs="Arial"/>
          <w:sz w:val="22"/>
          <w:szCs w:val="24"/>
        </w:rPr>
        <w:t>Public Facilities &amp; Parks</w:t>
      </w:r>
      <w:r w:rsidR="00087E79" w:rsidRPr="00F110DE">
        <w:rPr>
          <w:rFonts w:ascii="Arial" w:hAnsi="Arial" w:cs="Arial"/>
          <w:sz w:val="22"/>
          <w:szCs w:val="24"/>
        </w:rPr>
        <w:t xml:space="preserve"> District (</w:t>
      </w:r>
      <w:r w:rsidR="0091438D" w:rsidRPr="00F110DE">
        <w:rPr>
          <w:rFonts w:ascii="Arial" w:hAnsi="Arial" w:cs="Arial"/>
          <w:sz w:val="22"/>
          <w:szCs w:val="24"/>
        </w:rPr>
        <w:t>PFP</w:t>
      </w:r>
      <w:r w:rsidR="00087E79" w:rsidRPr="00F110DE">
        <w:rPr>
          <w:rFonts w:ascii="Arial" w:hAnsi="Arial" w:cs="Arial"/>
          <w:sz w:val="22"/>
          <w:szCs w:val="24"/>
        </w:rPr>
        <w:t>)</w:t>
      </w:r>
    </w:p>
    <w:p w14:paraId="75602298" w14:textId="77777777" w:rsidR="000C523E" w:rsidRPr="000C523E" w:rsidRDefault="000C523E" w:rsidP="00752DDA">
      <w:pPr>
        <w:pStyle w:val="List1"/>
        <w:jc w:val="left"/>
        <w:rPr>
          <w:rFonts w:ascii="Arial" w:hAnsi="Arial" w:cs="Arial"/>
          <w:noProof/>
          <w:sz w:val="22"/>
          <w:szCs w:val="22"/>
        </w:rPr>
      </w:pPr>
    </w:p>
    <w:p w14:paraId="099F875A" w14:textId="76876772" w:rsidR="000C523E" w:rsidRDefault="000C523E" w:rsidP="00752DDA">
      <w:pPr>
        <w:pStyle w:val="List1"/>
        <w:jc w:val="left"/>
        <w:rPr>
          <w:rFonts w:ascii="Arial" w:hAnsi="Arial" w:cs="Arial"/>
          <w:color w:val="C00000"/>
          <w:sz w:val="22"/>
          <w:szCs w:val="22"/>
          <w:u w:val="single"/>
        </w:rPr>
        <w:sectPr w:rsidR="000C523E" w:rsidSect="00C553DF">
          <w:pgSz w:w="12240" w:h="15840"/>
          <w:pgMar w:top="1440" w:right="1440" w:bottom="1440" w:left="1440" w:header="720" w:footer="720" w:gutter="0"/>
          <w:cols w:space="720"/>
        </w:sectPr>
      </w:pPr>
    </w:p>
    <w:p w14:paraId="00299DFF" w14:textId="4CF809B4" w:rsidR="007D06C9" w:rsidRDefault="00181BB6" w:rsidP="00752DDA">
      <w:pPr>
        <w:spacing w:before="0" w:after="0"/>
        <w:jc w:val="left"/>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658259" behindDoc="1" locked="0" layoutInCell="1" allowOverlap="1" wp14:anchorId="449D41CA" wp14:editId="1A91B8BF">
            <wp:simplePos x="0" y="0"/>
            <wp:positionH relativeFrom="margin">
              <wp:posOffset>-356235</wp:posOffset>
            </wp:positionH>
            <wp:positionV relativeFrom="margin">
              <wp:posOffset>-196215</wp:posOffset>
            </wp:positionV>
            <wp:extent cx="6360160" cy="7442835"/>
            <wp:effectExtent l="0" t="0" r="2540" b="5715"/>
            <wp:wrapSquare wrapText="bothSides"/>
            <wp:docPr id="76599361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993610" name="Picture 39"/>
                    <pic:cNvPicPr/>
                  </pic:nvPicPr>
                  <pic:blipFill rotWithShape="1">
                    <a:blip r:embed="rId49">
                      <a:extLst>
                        <a:ext uri="{28A0092B-C50C-407E-A947-70E740481C1C}">
                          <a14:useLocalDpi xmlns:a14="http://schemas.microsoft.com/office/drawing/2010/main" val="0"/>
                        </a:ext>
                      </a:extLst>
                    </a:blip>
                    <a:srcRect l="3994" t="6321" b="6942"/>
                    <a:stretch>
                      <a:fillRect/>
                    </a:stretch>
                  </pic:blipFill>
                  <pic:spPr bwMode="auto">
                    <a:xfrm>
                      <a:off x="0" y="0"/>
                      <a:ext cx="6360160" cy="7442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44AC00" w14:textId="5990901A" w:rsidR="000C523E" w:rsidRPr="000C523E" w:rsidRDefault="000C523E" w:rsidP="00752DDA">
      <w:pPr>
        <w:spacing w:before="0" w:after="0"/>
        <w:jc w:val="left"/>
        <w:rPr>
          <w:rFonts w:ascii="Arial" w:hAnsi="Arial" w:cs="Arial"/>
          <w:sz w:val="22"/>
          <w:szCs w:val="22"/>
        </w:rPr>
      </w:pPr>
    </w:p>
    <w:p w14:paraId="58F98164" w14:textId="25F01ADA" w:rsidR="006E1D06" w:rsidRDefault="006E1D06" w:rsidP="00752DDA">
      <w:pPr>
        <w:pStyle w:val="List1"/>
        <w:spacing w:before="0" w:after="0"/>
        <w:ind w:left="0" w:firstLine="0"/>
        <w:jc w:val="left"/>
        <w:rPr>
          <w:rFonts w:ascii="Arial" w:hAnsi="Arial" w:cs="Arial"/>
          <w:color w:val="C00000"/>
          <w:sz w:val="22"/>
          <w:szCs w:val="22"/>
          <w:u w:val="single"/>
        </w:rPr>
        <w:sectPr w:rsidR="006E1D06" w:rsidSect="00C553DF">
          <w:pgSz w:w="12240" w:h="15840"/>
          <w:pgMar w:top="1440" w:right="1440" w:bottom="1440" w:left="1440" w:header="720" w:footer="720" w:gutter="0"/>
          <w:cols w:space="720"/>
        </w:sectPr>
      </w:pPr>
    </w:p>
    <w:p w14:paraId="27003D99" w14:textId="0D9F0CDB" w:rsidR="00B16068" w:rsidRPr="00F110DE" w:rsidRDefault="00B16068" w:rsidP="00F110DE">
      <w:pPr>
        <w:pStyle w:val="Heading2"/>
        <w:jc w:val="left"/>
        <w:rPr>
          <w:rFonts w:ascii="Arial" w:hAnsi="Arial" w:cs="Arial"/>
          <w:sz w:val="22"/>
          <w:szCs w:val="22"/>
        </w:rPr>
      </w:pPr>
      <w:r w:rsidRPr="00F110DE">
        <w:rPr>
          <w:rFonts w:ascii="Arial" w:hAnsi="Arial" w:cs="Arial"/>
          <w:sz w:val="22"/>
          <w:szCs w:val="22"/>
        </w:rPr>
        <w:lastRenderedPageBreak/>
        <w:t>Sec. 115-</w:t>
      </w:r>
      <w:r w:rsidR="00760F5F" w:rsidRPr="00F110DE">
        <w:rPr>
          <w:rFonts w:ascii="Arial" w:hAnsi="Arial" w:cs="Arial"/>
          <w:sz w:val="22"/>
          <w:szCs w:val="22"/>
          <w:highlight w:val="yellow"/>
        </w:rPr>
        <w:t>XX</w:t>
      </w:r>
      <w:r w:rsidRPr="00F110DE">
        <w:rPr>
          <w:rFonts w:ascii="Arial" w:hAnsi="Arial" w:cs="Arial"/>
          <w:sz w:val="22"/>
          <w:szCs w:val="22"/>
        </w:rPr>
        <w:t xml:space="preserve">. Conservancy </w:t>
      </w:r>
      <w:r w:rsidR="00760F5F" w:rsidRPr="00F110DE">
        <w:rPr>
          <w:rFonts w:ascii="Arial" w:hAnsi="Arial" w:cs="Arial"/>
          <w:sz w:val="22"/>
          <w:szCs w:val="22"/>
        </w:rPr>
        <w:t xml:space="preserve">District </w:t>
      </w:r>
      <w:r w:rsidRPr="00F110DE">
        <w:rPr>
          <w:rFonts w:ascii="Arial" w:hAnsi="Arial" w:cs="Arial"/>
          <w:sz w:val="22"/>
          <w:szCs w:val="22"/>
        </w:rPr>
        <w:t>(CON).</w:t>
      </w:r>
    </w:p>
    <w:p w14:paraId="4DFD1E45" w14:textId="44DA09A7" w:rsidR="00420722" w:rsidRDefault="00420722" w:rsidP="00A26E20">
      <w:pPr>
        <w:pStyle w:val="List1"/>
        <w:spacing w:after="0"/>
        <w:ind w:left="0" w:firstLine="0"/>
        <w:jc w:val="left"/>
        <w:rPr>
          <w:rFonts w:ascii="Arial" w:hAnsi="Arial" w:cs="Arial"/>
          <w:sz w:val="22"/>
          <w:szCs w:val="22"/>
        </w:rPr>
      </w:pPr>
      <w:r w:rsidRPr="00A11BC4">
        <w:rPr>
          <w:rFonts w:ascii="Arial" w:hAnsi="Arial" w:cs="Arial"/>
          <w:iCs/>
          <w:sz w:val="22"/>
          <w:szCs w:val="22"/>
        </w:rPr>
        <w:t>Purpose</w:t>
      </w:r>
      <w:r w:rsidR="00A11BC4">
        <w:rPr>
          <w:rFonts w:ascii="Arial" w:hAnsi="Arial" w:cs="Arial"/>
          <w:iCs/>
          <w:sz w:val="22"/>
          <w:szCs w:val="22"/>
        </w:rPr>
        <w:t xml:space="preserve">: </w:t>
      </w:r>
      <w:r w:rsidRPr="00420722">
        <w:rPr>
          <w:rFonts w:ascii="Arial" w:hAnsi="Arial" w:cs="Arial"/>
          <w:sz w:val="22"/>
          <w:szCs w:val="22"/>
        </w:rPr>
        <w:t>This district is established to preserve and perpetuate in an open state certain areas, such as lakes and waterways, wetlands and marshes, floodplains and stream beds, certain agricultural lands, slopes, and other areas of aesthetic value which, because of their unique physical features, are deemed desirable and functional as natural drainageways, water retention and erosion control areas, natural habitat for plant and animal life, green belts and other multipurpose uses beneficial to the community.</w:t>
      </w:r>
    </w:p>
    <w:p w14:paraId="5415489E" w14:textId="77777777" w:rsidR="00A11BC4" w:rsidRPr="00863D9C" w:rsidRDefault="00A11BC4" w:rsidP="00A11BC4">
      <w:pPr>
        <w:pStyle w:val="List1"/>
        <w:spacing w:before="0" w:after="0"/>
        <w:ind w:left="0" w:firstLine="0"/>
        <w:jc w:val="left"/>
        <w:rPr>
          <w:rFonts w:ascii="Arial" w:hAnsi="Arial" w:cs="Arial"/>
          <w:sz w:val="22"/>
          <w:szCs w:val="22"/>
        </w:rPr>
      </w:pPr>
    </w:p>
    <w:p w14:paraId="73EAB077" w14:textId="0967EA16" w:rsidR="00420722" w:rsidRDefault="00420722" w:rsidP="00752DDA">
      <w:pPr>
        <w:pStyle w:val="List1"/>
        <w:jc w:val="left"/>
        <w:rPr>
          <w:rFonts w:ascii="Arial" w:hAnsi="Arial" w:cs="Arial"/>
          <w:i/>
          <w:iCs/>
          <w:sz w:val="22"/>
          <w:szCs w:val="22"/>
        </w:rPr>
      </w:pPr>
      <w:r w:rsidRPr="00452A82">
        <w:rPr>
          <w:rFonts w:ascii="Arial" w:hAnsi="Arial" w:cs="Arial"/>
          <w:noProof/>
          <w:sz w:val="22"/>
          <w:szCs w:val="22"/>
        </w:rPr>
        <w:drawing>
          <wp:inline distT="0" distB="0" distL="0" distR="0" wp14:anchorId="7132288B" wp14:editId="20821F8A">
            <wp:extent cx="5918200" cy="2303700"/>
            <wp:effectExtent l="19050" t="19050" r="25400" b="20955"/>
            <wp:docPr id="1634089286" name="Picture 1" descr="A map of a land with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89286" name="Picture 1" descr="A map of a land with a building&#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5248" cy="2314229"/>
                    </a:xfrm>
                    <a:prstGeom prst="rect">
                      <a:avLst/>
                    </a:prstGeom>
                    <a:ln w="6350">
                      <a:solidFill>
                        <a:sysClr val="windowText" lastClr="000000">
                          <a:lumMod val="50000"/>
                          <a:lumOff val="50000"/>
                        </a:sysClr>
                      </a:solidFill>
                    </a:ln>
                  </pic:spPr>
                </pic:pic>
              </a:graphicData>
            </a:graphic>
          </wp:inline>
        </w:drawing>
      </w:r>
    </w:p>
    <w:p w14:paraId="0EB726C9" w14:textId="77777777" w:rsidR="00A26E20" w:rsidRDefault="00A11BC4" w:rsidP="00A26E20">
      <w:pPr>
        <w:pStyle w:val="List1"/>
        <w:spacing w:before="0" w:after="0"/>
        <w:jc w:val="left"/>
        <w:rPr>
          <w:rFonts w:ascii="Arial" w:hAnsi="Arial" w:cs="Arial"/>
          <w:sz w:val="22"/>
          <w:szCs w:val="22"/>
        </w:rPr>
      </w:pPr>
      <w:r w:rsidRPr="00A11BC4">
        <w:rPr>
          <w:rFonts w:ascii="Arial" w:hAnsi="Arial" w:cs="Arial"/>
          <w:sz w:val="22"/>
          <w:szCs w:val="22"/>
        </w:rPr>
        <w:t>1.1 Typical Development Pattern.</w:t>
      </w:r>
    </w:p>
    <w:p w14:paraId="2BCC1EC9" w14:textId="77777777" w:rsidR="00A26E20" w:rsidRDefault="00A26E20" w:rsidP="00A26E20">
      <w:pPr>
        <w:pStyle w:val="List1"/>
        <w:spacing w:before="0" w:after="0"/>
        <w:jc w:val="left"/>
        <w:rPr>
          <w:rFonts w:ascii="Arial" w:hAnsi="Arial" w:cs="Arial"/>
          <w:sz w:val="22"/>
          <w:szCs w:val="22"/>
        </w:rPr>
      </w:pPr>
    </w:p>
    <w:p w14:paraId="4FDA138A" w14:textId="5E8C28FB" w:rsidR="00A26E20" w:rsidRPr="00A26E20" w:rsidRDefault="00A26E20" w:rsidP="00C07E3A">
      <w:pPr>
        <w:pStyle w:val="List1"/>
        <w:spacing w:before="0" w:after="0"/>
        <w:ind w:left="0" w:firstLine="0"/>
        <w:jc w:val="left"/>
        <w:rPr>
          <w:rFonts w:ascii="Arial" w:hAnsi="Arial" w:cs="Arial"/>
          <w:sz w:val="22"/>
          <w:szCs w:val="22"/>
        </w:rPr>
      </w:pPr>
      <w:r w:rsidRPr="00A26E20">
        <w:rPr>
          <w:rFonts w:ascii="Arial" w:hAnsi="Arial" w:cs="Arial"/>
          <w:sz w:val="22"/>
          <w:szCs w:val="22"/>
        </w:rPr>
        <w:t xml:space="preserve">1.2 </w:t>
      </w:r>
      <w:r>
        <w:rPr>
          <w:rFonts w:ascii="Arial" w:hAnsi="Arial" w:cs="Arial"/>
          <w:sz w:val="22"/>
          <w:szCs w:val="22"/>
        </w:rPr>
        <w:t>Allowed Uses.</w:t>
      </w:r>
      <w:r w:rsidR="0023594C">
        <w:rPr>
          <w:rFonts w:ascii="Arial" w:hAnsi="Arial" w:cs="Arial"/>
          <w:sz w:val="22"/>
          <w:szCs w:val="22"/>
        </w:rPr>
        <w:t xml:space="preserve"> Refer to Article IV (Uses) </w:t>
      </w:r>
      <w:r w:rsidR="00F90D9B">
        <w:rPr>
          <w:rFonts w:ascii="Arial" w:hAnsi="Arial" w:cs="Arial"/>
          <w:sz w:val="22"/>
          <w:szCs w:val="22"/>
        </w:rPr>
        <w:t xml:space="preserve">and the Consolidated Use Table </w:t>
      </w:r>
      <w:r w:rsidR="00F90D9B" w:rsidRPr="00F90D9B">
        <w:rPr>
          <w:rFonts w:ascii="Arial" w:hAnsi="Arial" w:cs="Arial"/>
          <w:sz w:val="22"/>
          <w:szCs w:val="22"/>
          <w:highlight w:val="yellow"/>
        </w:rPr>
        <w:t>X</w:t>
      </w:r>
      <w:r w:rsidR="00F90D9B">
        <w:rPr>
          <w:rFonts w:ascii="Arial" w:hAnsi="Arial" w:cs="Arial"/>
          <w:sz w:val="22"/>
          <w:szCs w:val="22"/>
        </w:rPr>
        <w:t xml:space="preserve"> in 115.</w:t>
      </w:r>
      <w:r w:rsidR="00F90D9B" w:rsidRPr="00F90D9B">
        <w:rPr>
          <w:rFonts w:ascii="Arial" w:hAnsi="Arial" w:cs="Arial"/>
          <w:sz w:val="22"/>
          <w:szCs w:val="22"/>
          <w:highlight w:val="yellow"/>
        </w:rPr>
        <w:t>XX</w:t>
      </w:r>
      <w:r w:rsidR="00F90D9B">
        <w:rPr>
          <w:rFonts w:ascii="Arial" w:hAnsi="Arial" w:cs="Arial"/>
          <w:sz w:val="22"/>
          <w:szCs w:val="22"/>
        </w:rPr>
        <w:t xml:space="preserve">. </w:t>
      </w:r>
    </w:p>
    <w:p w14:paraId="15C6993D" w14:textId="3816954F" w:rsidR="00420722" w:rsidRPr="00420722" w:rsidDel="00FB363F" w:rsidRDefault="00420722" w:rsidP="00C07E3A">
      <w:pPr>
        <w:pStyle w:val="List1"/>
        <w:spacing w:before="0" w:after="0"/>
        <w:ind w:left="0" w:firstLine="0"/>
        <w:jc w:val="left"/>
        <w:rPr>
          <w:del w:id="52" w:author="Jenna Gilliam" w:date="2026-08-18T16:33:00Z" w16du:dateUtc="2026-08-18T21:33:00Z"/>
          <w:rFonts w:ascii="Arial" w:hAnsi="Arial" w:cs="Arial"/>
          <w:sz w:val="22"/>
          <w:szCs w:val="22"/>
        </w:rPr>
      </w:pPr>
      <w:del w:id="53" w:author="Jenna Gilliam" w:date="2026-08-18T16:33:00Z" w16du:dateUtc="2026-08-18T21:33:00Z">
        <w:r w:rsidRPr="00420722" w:rsidDel="00FB363F">
          <w:rPr>
            <w:rFonts w:ascii="Arial" w:hAnsi="Arial" w:cs="Arial"/>
            <w:sz w:val="22"/>
            <w:szCs w:val="22"/>
          </w:rPr>
          <w:delText xml:space="preserve">In the Conservancy District, </w:delText>
        </w:r>
        <w:r w:rsidRPr="00420722" w:rsidDel="00FB363F">
          <w:rPr>
            <w:rFonts w:ascii="Arial" w:hAnsi="Arial" w:cs="Arial"/>
            <w:strike/>
            <w:color w:val="BFBFBF" w:themeColor="background1" w:themeShade="BF"/>
            <w:sz w:val="22"/>
            <w:szCs w:val="22"/>
          </w:rPr>
          <w:delText>no building or land shall be used and no building shall be hereafter erected or structurally altered, unless otherwise provided in this chapter, except for</w:delText>
        </w:r>
        <w:r w:rsidRPr="00420722" w:rsidDel="00FB363F">
          <w:rPr>
            <w:rFonts w:ascii="Arial" w:hAnsi="Arial" w:cs="Arial"/>
            <w:color w:val="BFBFBF" w:themeColor="background1" w:themeShade="BF"/>
            <w:sz w:val="22"/>
            <w:szCs w:val="22"/>
          </w:rPr>
          <w:delText xml:space="preserve"> </w:delText>
        </w:r>
        <w:r w:rsidRPr="00420722" w:rsidDel="00FB363F">
          <w:rPr>
            <w:rFonts w:ascii="Arial" w:hAnsi="Arial" w:cs="Arial"/>
            <w:sz w:val="22"/>
            <w:szCs w:val="22"/>
          </w:rPr>
          <w:delText>the following uses are permitted in this district:</w:delText>
        </w:r>
      </w:del>
    </w:p>
    <w:p w14:paraId="2850497E" w14:textId="77777777" w:rsidR="003D0970" w:rsidRDefault="00420722" w:rsidP="00752DDA">
      <w:pPr>
        <w:pStyle w:val="List1"/>
        <w:numPr>
          <w:ilvl w:val="1"/>
          <w:numId w:val="35"/>
        </w:numPr>
        <w:jc w:val="left"/>
        <w:rPr>
          <w:rFonts w:ascii="Arial" w:hAnsi="Arial" w:cs="Arial"/>
          <w:sz w:val="22"/>
          <w:szCs w:val="22"/>
        </w:rPr>
      </w:pPr>
      <w:r w:rsidRPr="00C07E3A">
        <w:rPr>
          <w:rFonts w:ascii="Arial" w:hAnsi="Arial" w:cs="Arial"/>
          <w:sz w:val="22"/>
          <w:szCs w:val="22"/>
          <w:highlight w:val="yellow"/>
          <w:rPrChange w:id="54" w:author="Jenna Gilliam" w:date="2026-08-18T16:34:00Z" w16du:dateUtc="2026-08-18T21:34:00Z">
            <w:rPr>
              <w:rFonts w:ascii="Arial" w:hAnsi="Arial" w:cs="Arial"/>
              <w:sz w:val="22"/>
              <w:szCs w:val="22"/>
            </w:rPr>
          </w:rPrChange>
        </w:rPr>
        <w:t>Orchards, tree farms, tree nurseries and other tree crop agricultural uses</w:t>
      </w:r>
      <w:r w:rsidRPr="00420722">
        <w:rPr>
          <w:rFonts w:ascii="Arial" w:hAnsi="Arial" w:cs="Arial"/>
          <w:sz w:val="22"/>
          <w:szCs w:val="22"/>
        </w:rPr>
        <w:t xml:space="preserve"> provided that harvesting does not remove protective watershed tree cover.</w:t>
      </w:r>
    </w:p>
    <w:p w14:paraId="53128DB0" w14:textId="77777777" w:rsidR="003D0970" w:rsidRPr="00FB363F" w:rsidRDefault="00420722" w:rsidP="00752DDA">
      <w:pPr>
        <w:pStyle w:val="List1"/>
        <w:numPr>
          <w:ilvl w:val="1"/>
          <w:numId w:val="35"/>
        </w:numPr>
        <w:jc w:val="left"/>
        <w:rPr>
          <w:rFonts w:ascii="Arial" w:hAnsi="Arial" w:cs="Arial"/>
          <w:sz w:val="22"/>
          <w:szCs w:val="22"/>
          <w:highlight w:val="yellow"/>
          <w:rPrChange w:id="55" w:author="Jenna Gilliam" w:date="2026-08-18T16:34:00Z" w16du:dateUtc="2026-08-18T21:34:00Z">
            <w:rPr>
              <w:rFonts w:ascii="Arial" w:hAnsi="Arial" w:cs="Arial"/>
              <w:sz w:val="22"/>
              <w:szCs w:val="22"/>
            </w:rPr>
          </w:rPrChange>
        </w:rPr>
      </w:pPr>
      <w:r w:rsidRPr="003D0970">
        <w:rPr>
          <w:rFonts w:ascii="Arial" w:hAnsi="Arial" w:cs="Arial"/>
          <w:sz w:val="22"/>
          <w:szCs w:val="22"/>
        </w:rPr>
        <w:t xml:space="preserve">Public, semi-public and/or private </w:t>
      </w:r>
      <w:r w:rsidRPr="00FB363F">
        <w:rPr>
          <w:rFonts w:ascii="Arial" w:hAnsi="Arial" w:cs="Arial"/>
          <w:sz w:val="22"/>
          <w:szCs w:val="22"/>
          <w:highlight w:val="yellow"/>
          <w:rPrChange w:id="56" w:author="Jenna Gilliam" w:date="2026-08-18T16:34:00Z" w16du:dateUtc="2026-08-18T21:34:00Z">
            <w:rPr>
              <w:rFonts w:ascii="Arial" w:hAnsi="Arial" w:cs="Arial"/>
              <w:sz w:val="22"/>
              <w:szCs w:val="22"/>
            </w:rPr>
          </w:rPrChange>
        </w:rPr>
        <w:t>wild game preserves, wildlife areas and bird sanctuaries.</w:t>
      </w:r>
    </w:p>
    <w:p w14:paraId="4612BA01" w14:textId="77777777" w:rsidR="003D0970" w:rsidRDefault="00420722" w:rsidP="00752DDA">
      <w:pPr>
        <w:pStyle w:val="List1"/>
        <w:numPr>
          <w:ilvl w:val="1"/>
          <w:numId w:val="35"/>
        </w:numPr>
        <w:jc w:val="left"/>
        <w:rPr>
          <w:rFonts w:ascii="Arial" w:hAnsi="Arial" w:cs="Arial"/>
          <w:sz w:val="22"/>
          <w:szCs w:val="22"/>
        </w:rPr>
      </w:pPr>
      <w:r w:rsidRPr="003D0970">
        <w:rPr>
          <w:rFonts w:ascii="Arial" w:hAnsi="Arial" w:cs="Arial"/>
          <w:sz w:val="22"/>
          <w:szCs w:val="22"/>
        </w:rPr>
        <w:t xml:space="preserve">Public or semi-public </w:t>
      </w:r>
      <w:r w:rsidRPr="00C07E3A">
        <w:rPr>
          <w:rFonts w:ascii="Arial" w:hAnsi="Arial" w:cs="Arial"/>
          <w:sz w:val="22"/>
          <w:szCs w:val="22"/>
          <w:highlight w:val="yellow"/>
          <w:rPrChange w:id="57" w:author="Jenna Gilliam" w:date="2026-08-18T16:34:00Z" w16du:dateUtc="2026-08-18T21:34:00Z">
            <w:rPr>
              <w:rFonts w:ascii="Arial" w:hAnsi="Arial" w:cs="Arial"/>
              <w:sz w:val="22"/>
              <w:szCs w:val="22"/>
            </w:rPr>
          </w:rPrChange>
        </w:rPr>
        <w:t>parks and/or recreation areas, forest reserves</w:t>
      </w:r>
      <w:r w:rsidRPr="003D0970">
        <w:rPr>
          <w:rFonts w:ascii="Arial" w:hAnsi="Arial" w:cs="Arial"/>
          <w:sz w:val="22"/>
          <w:szCs w:val="22"/>
        </w:rPr>
        <w:t>, forest experimental stations and historic areas.</w:t>
      </w:r>
    </w:p>
    <w:p w14:paraId="40B0A6E4" w14:textId="77777777" w:rsidR="003D0970" w:rsidRDefault="00420722" w:rsidP="00752DDA">
      <w:pPr>
        <w:pStyle w:val="List1"/>
        <w:numPr>
          <w:ilvl w:val="1"/>
          <w:numId w:val="35"/>
        </w:numPr>
        <w:jc w:val="left"/>
        <w:rPr>
          <w:rFonts w:ascii="Arial" w:hAnsi="Arial" w:cs="Arial"/>
          <w:sz w:val="22"/>
          <w:szCs w:val="22"/>
        </w:rPr>
      </w:pPr>
      <w:r w:rsidRPr="00FB363F">
        <w:rPr>
          <w:rFonts w:ascii="Arial" w:hAnsi="Arial" w:cs="Arial"/>
          <w:sz w:val="22"/>
          <w:szCs w:val="22"/>
          <w:highlight w:val="yellow"/>
          <w:rPrChange w:id="58" w:author="Jenna Gilliam" w:date="2026-08-18T16:34:00Z" w16du:dateUtc="2026-08-18T21:34:00Z">
            <w:rPr>
              <w:rFonts w:ascii="Arial" w:hAnsi="Arial" w:cs="Arial"/>
              <w:sz w:val="22"/>
              <w:szCs w:val="22"/>
            </w:rPr>
          </w:rPrChange>
        </w:rPr>
        <w:t>Fishing</w:t>
      </w:r>
      <w:r w:rsidRPr="003D0970">
        <w:rPr>
          <w:rFonts w:ascii="Arial" w:hAnsi="Arial" w:cs="Arial"/>
          <w:sz w:val="22"/>
          <w:szCs w:val="22"/>
        </w:rPr>
        <w:t>, public fish hatcheries, stream bank and lakeshore protection, and water retention uses.</w:t>
      </w:r>
    </w:p>
    <w:p w14:paraId="62CF23CC" w14:textId="3DF1E666" w:rsidR="003D0970" w:rsidRPr="003D0970" w:rsidRDefault="003D0970" w:rsidP="00752DDA">
      <w:pPr>
        <w:pStyle w:val="List1"/>
        <w:ind w:left="1440" w:firstLine="0"/>
        <w:jc w:val="left"/>
        <w:rPr>
          <w:rFonts w:ascii="Arial" w:hAnsi="Arial" w:cs="Arial"/>
          <w:strike/>
          <w:color w:val="BFBFBF" w:themeColor="background1" w:themeShade="BF"/>
          <w:sz w:val="22"/>
          <w:szCs w:val="22"/>
        </w:rPr>
      </w:pPr>
      <w:r w:rsidRPr="003D0970">
        <w:rPr>
          <w:rFonts w:ascii="Arial" w:hAnsi="Arial" w:cs="Arial"/>
          <w:strike/>
          <w:color w:val="BFBFBF" w:themeColor="background1" w:themeShade="BF"/>
          <w:sz w:val="22"/>
          <w:szCs w:val="22"/>
        </w:rPr>
        <w:t xml:space="preserve">(5) </w:t>
      </w:r>
      <w:r w:rsidR="00420722" w:rsidRPr="003D0970">
        <w:rPr>
          <w:rFonts w:ascii="Arial" w:hAnsi="Arial" w:cs="Arial"/>
          <w:strike/>
          <w:color w:val="BFBFBF" w:themeColor="background1" w:themeShade="BF"/>
          <w:sz w:val="22"/>
          <w:szCs w:val="22"/>
        </w:rPr>
        <w:t>Conditional or permitted uses as provided in Article VII of this Chapter.</w:t>
      </w:r>
    </w:p>
    <w:p w14:paraId="14E6690D" w14:textId="77777777" w:rsidR="003D0970" w:rsidRDefault="00420722" w:rsidP="00752DDA">
      <w:pPr>
        <w:pStyle w:val="List1"/>
        <w:numPr>
          <w:ilvl w:val="1"/>
          <w:numId w:val="35"/>
        </w:numPr>
        <w:jc w:val="left"/>
        <w:rPr>
          <w:rFonts w:ascii="Arial" w:hAnsi="Arial" w:cs="Arial"/>
          <w:sz w:val="22"/>
          <w:szCs w:val="22"/>
        </w:rPr>
      </w:pPr>
      <w:r w:rsidRPr="003D0970">
        <w:rPr>
          <w:rFonts w:ascii="Arial" w:hAnsi="Arial" w:cs="Arial"/>
          <w:sz w:val="22"/>
          <w:szCs w:val="22"/>
        </w:rPr>
        <w:t xml:space="preserve">Notwithstanding any other provisions of this section, the repair, maintenance, replacement, or upgrades to </w:t>
      </w:r>
      <w:r w:rsidRPr="00C07E3A">
        <w:rPr>
          <w:rFonts w:ascii="Arial" w:hAnsi="Arial" w:cs="Arial"/>
          <w:sz w:val="22"/>
          <w:szCs w:val="22"/>
          <w:highlight w:val="yellow"/>
          <w:rPrChange w:id="59" w:author="Jenna Gilliam" w:date="2026-08-18T16:34:00Z" w16du:dateUtc="2026-08-18T21:34:00Z">
            <w:rPr>
              <w:rFonts w:ascii="Arial" w:hAnsi="Arial" w:cs="Arial"/>
              <w:sz w:val="22"/>
              <w:szCs w:val="22"/>
            </w:rPr>
          </w:rPrChange>
        </w:rPr>
        <w:t>existing utility infrastructure</w:t>
      </w:r>
      <w:r w:rsidRPr="003D0970">
        <w:rPr>
          <w:rFonts w:ascii="Arial" w:hAnsi="Arial" w:cs="Arial"/>
          <w:sz w:val="22"/>
          <w:szCs w:val="22"/>
        </w:rPr>
        <w:t xml:space="preserve"> so long as such activity is confined to the same utility corridor owned or controlled by the utility.</w:t>
      </w:r>
    </w:p>
    <w:p w14:paraId="5E8CA12F" w14:textId="6104EC34" w:rsidR="00420722" w:rsidRPr="003D0970" w:rsidRDefault="00420722" w:rsidP="00752DDA">
      <w:pPr>
        <w:pStyle w:val="List1"/>
        <w:numPr>
          <w:ilvl w:val="1"/>
          <w:numId w:val="35"/>
        </w:numPr>
        <w:jc w:val="left"/>
        <w:rPr>
          <w:rFonts w:ascii="Arial" w:hAnsi="Arial" w:cs="Arial"/>
          <w:sz w:val="22"/>
          <w:szCs w:val="22"/>
        </w:rPr>
      </w:pPr>
      <w:r w:rsidRPr="00C07E3A">
        <w:rPr>
          <w:rFonts w:ascii="Arial" w:hAnsi="Arial" w:cs="Arial"/>
          <w:sz w:val="22"/>
          <w:szCs w:val="22"/>
          <w:highlight w:val="yellow"/>
          <w:rPrChange w:id="60" w:author="Jenna Gilliam" w:date="2026-08-18T16:34:00Z" w16du:dateUtc="2026-08-18T21:34:00Z">
            <w:rPr>
              <w:rFonts w:ascii="Arial" w:hAnsi="Arial" w:cs="Arial"/>
              <w:sz w:val="22"/>
              <w:szCs w:val="22"/>
            </w:rPr>
          </w:rPrChange>
        </w:rPr>
        <w:t>Bridle paths and hiking trails, toboggan runs, ski resorts, archery ranges and accessory buildings.</w:t>
      </w:r>
      <w:r w:rsidRPr="003D0970">
        <w:rPr>
          <w:rFonts w:ascii="Arial" w:hAnsi="Arial" w:cs="Arial"/>
          <w:sz w:val="22"/>
          <w:szCs w:val="22"/>
        </w:rPr>
        <w:t xml:space="preserve"> Class "A" cabarets are not permitted in the accessory buildings.</w:t>
      </w:r>
    </w:p>
    <w:p w14:paraId="13FC1A82" w14:textId="28F61D08" w:rsidR="00420722" w:rsidRPr="00420722" w:rsidRDefault="00C07E3A" w:rsidP="00C07E3A">
      <w:pPr>
        <w:pStyle w:val="List1"/>
        <w:ind w:left="0" w:firstLine="0"/>
        <w:jc w:val="left"/>
        <w:rPr>
          <w:rFonts w:ascii="Arial" w:hAnsi="Arial" w:cs="Arial"/>
          <w:i/>
          <w:iCs/>
          <w:sz w:val="22"/>
          <w:szCs w:val="22"/>
        </w:rPr>
      </w:pPr>
      <w:r w:rsidRPr="00C07E3A">
        <w:rPr>
          <w:rFonts w:ascii="Arial" w:hAnsi="Arial" w:cs="Arial"/>
          <w:sz w:val="22"/>
          <w:szCs w:val="22"/>
        </w:rPr>
        <w:lastRenderedPageBreak/>
        <w:t xml:space="preserve">1.3 </w:t>
      </w:r>
      <w:r w:rsidR="00420722" w:rsidRPr="00C07E3A">
        <w:rPr>
          <w:rFonts w:ascii="Arial" w:hAnsi="Arial" w:cs="Arial"/>
          <w:sz w:val="22"/>
          <w:szCs w:val="22"/>
        </w:rPr>
        <w:t xml:space="preserve">Height </w:t>
      </w:r>
      <w:r w:rsidR="003D0970" w:rsidRPr="00C07E3A">
        <w:rPr>
          <w:rFonts w:ascii="Arial" w:hAnsi="Arial" w:cs="Arial"/>
          <w:sz w:val="22"/>
          <w:szCs w:val="22"/>
        </w:rPr>
        <w:t>Regulations</w:t>
      </w:r>
      <w:r w:rsidR="00420722" w:rsidRPr="00C07E3A">
        <w:rPr>
          <w:rFonts w:ascii="Arial" w:hAnsi="Arial" w:cs="Arial"/>
          <w:sz w:val="22"/>
          <w:szCs w:val="22"/>
        </w:rPr>
        <w:t>.</w:t>
      </w:r>
      <w:r w:rsidR="00420722" w:rsidRPr="00420722">
        <w:rPr>
          <w:rFonts w:ascii="Arial" w:hAnsi="Arial" w:cs="Arial"/>
          <w:i/>
          <w:iCs/>
          <w:sz w:val="22"/>
          <w:szCs w:val="22"/>
        </w:rPr>
        <w:t xml:space="preserve"> </w:t>
      </w:r>
      <w:r w:rsidR="00420722" w:rsidRPr="003D0970">
        <w:rPr>
          <w:rFonts w:ascii="Arial" w:hAnsi="Arial" w:cs="Arial"/>
          <w:sz w:val="22"/>
          <w:szCs w:val="22"/>
        </w:rPr>
        <w:t>No structure shall exceed 25 feet in height at its greatest distance from the natural slope of the ground.</w:t>
      </w:r>
    </w:p>
    <w:p w14:paraId="4991BB3A" w14:textId="31291981" w:rsidR="00420722" w:rsidRPr="00C07E3A" w:rsidRDefault="00C07E3A" w:rsidP="00C07E3A">
      <w:pPr>
        <w:pStyle w:val="List1"/>
        <w:jc w:val="left"/>
        <w:rPr>
          <w:rFonts w:ascii="Arial" w:hAnsi="Arial" w:cs="Arial"/>
          <w:sz w:val="22"/>
          <w:szCs w:val="22"/>
        </w:rPr>
      </w:pPr>
      <w:r w:rsidRPr="00C07E3A">
        <w:rPr>
          <w:rFonts w:ascii="Arial" w:hAnsi="Arial" w:cs="Arial"/>
          <w:sz w:val="22"/>
          <w:szCs w:val="22"/>
        </w:rPr>
        <w:t xml:space="preserve">1.4 </w:t>
      </w:r>
      <w:r w:rsidR="00420722" w:rsidRPr="00C07E3A">
        <w:rPr>
          <w:rFonts w:ascii="Arial" w:hAnsi="Arial" w:cs="Arial"/>
          <w:sz w:val="22"/>
          <w:szCs w:val="22"/>
        </w:rPr>
        <w:t>Dimensional Standards</w:t>
      </w:r>
      <w:r w:rsidRPr="00C07E3A">
        <w:rPr>
          <w:rFonts w:ascii="Arial" w:hAnsi="Arial" w:cs="Arial"/>
          <w:sz w:val="22"/>
          <w:szCs w:val="22"/>
        </w:rPr>
        <w:t>.</w:t>
      </w:r>
    </w:p>
    <w:p w14:paraId="76C87D47" w14:textId="5176DCF5" w:rsidR="00420722" w:rsidRPr="00C07E3A" w:rsidRDefault="00420722" w:rsidP="00752DDA">
      <w:pPr>
        <w:pStyle w:val="List1"/>
        <w:numPr>
          <w:ilvl w:val="0"/>
          <w:numId w:val="34"/>
        </w:numPr>
        <w:jc w:val="left"/>
        <w:rPr>
          <w:rFonts w:ascii="Arial" w:hAnsi="Arial" w:cs="Arial"/>
          <w:sz w:val="22"/>
          <w:szCs w:val="22"/>
        </w:rPr>
      </w:pPr>
      <w:r w:rsidRPr="00C07E3A">
        <w:rPr>
          <w:rFonts w:ascii="Arial" w:hAnsi="Arial" w:cs="Arial"/>
          <w:sz w:val="22"/>
          <w:szCs w:val="22"/>
        </w:rPr>
        <w:t xml:space="preserve">Area </w:t>
      </w:r>
      <w:r w:rsidR="003D0970" w:rsidRPr="00C07E3A">
        <w:rPr>
          <w:rFonts w:ascii="Arial" w:hAnsi="Arial" w:cs="Arial"/>
          <w:sz w:val="22"/>
          <w:szCs w:val="22"/>
        </w:rPr>
        <w:t>Regulations</w:t>
      </w:r>
      <w:r w:rsidRPr="00C07E3A">
        <w:rPr>
          <w:rFonts w:ascii="Arial" w:hAnsi="Arial" w:cs="Arial"/>
          <w:sz w:val="22"/>
          <w:szCs w:val="22"/>
        </w:rPr>
        <w:t>.</w:t>
      </w:r>
    </w:p>
    <w:p w14:paraId="0E0192DC" w14:textId="77777777" w:rsidR="003D0970" w:rsidRDefault="003D0970" w:rsidP="00752DDA">
      <w:pPr>
        <w:pStyle w:val="List1"/>
        <w:numPr>
          <w:ilvl w:val="1"/>
          <w:numId w:val="34"/>
        </w:numPr>
        <w:jc w:val="left"/>
        <w:rPr>
          <w:rFonts w:ascii="Arial" w:hAnsi="Arial" w:cs="Arial"/>
          <w:sz w:val="22"/>
          <w:szCs w:val="22"/>
        </w:rPr>
      </w:pPr>
      <w:r w:rsidRPr="00420722">
        <w:rPr>
          <w:rFonts w:ascii="Arial" w:hAnsi="Arial" w:cs="Arial"/>
          <w:sz w:val="22"/>
          <w:szCs w:val="22"/>
        </w:rPr>
        <w:t>Orchards, tree farms, tree nurseries and other tree crop agricultural uses provided that harvesting does not remove protective watershed tree cover.</w:t>
      </w:r>
    </w:p>
    <w:p w14:paraId="58238387" w14:textId="77777777" w:rsidR="003D0970" w:rsidRPr="003D0970" w:rsidRDefault="00420722" w:rsidP="00752DDA">
      <w:pPr>
        <w:pStyle w:val="List1"/>
        <w:numPr>
          <w:ilvl w:val="1"/>
          <w:numId w:val="34"/>
        </w:numPr>
        <w:jc w:val="left"/>
        <w:rPr>
          <w:rFonts w:ascii="Arial" w:hAnsi="Arial" w:cs="Arial"/>
          <w:sz w:val="22"/>
          <w:szCs w:val="22"/>
        </w:rPr>
      </w:pPr>
      <w:r w:rsidRPr="003D0970">
        <w:rPr>
          <w:rFonts w:ascii="Arial" w:hAnsi="Arial" w:cs="Arial"/>
          <w:sz w:val="22"/>
          <w:szCs w:val="22"/>
        </w:rPr>
        <w:t>No use permitted in this district shall be located on a lot of less than five acres.</w:t>
      </w:r>
    </w:p>
    <w:p w14:paraId="7F74E6F7" w14:textId="6A97AF0D" w:rsidR="00420722" w:rsidRPr="003D0970" w:rsidRDefault="00420722" w:rsidP="00752DDA">
      <w:pPr>
        <w:pStyle w:val="List1"/>
        <w:numPr>
          <w:ilvl w:val="1"/>
          <w:numId w:val="34"/>
        </w:numPr>
        <w:jc w:val="left"/>
        <w:rPr>
          <w:rFonts w:ascii="Arial" w:hAnsi="Arial" w:cs="Arial"/>
          <w:sz w:val="22"/>
          <w:szCs w:val="22"/>
        </w:rPr>
      </w:pPr>
      <w:r w:rsidRPr="003D0970">
        <w:rPr>
          <w:rFonts w:ascii="Arial" w:hAnsi="Arial" w:cs="Arial"/>
          <w:sz w:val="22"/>
          <w:szCs w:val="22"/>
        </w:rPr>
        <w:t>No structure shall be located less than 50 feet from any property line.</w:t>
      </w:r>
    </w:p>
    <w:p w14:paraId="42CD9E25" w14:textId="079E7075" w:rsidR="00420722" w:rsidRPr="003D0970" w:rsidRDefault="00420722" w:rsidP="00752DDA">
      <w:pPr>
        <w:pStyle w:val="List1"/>
        <w:numPr>
          <w:ilvl w:val="0"/>
          <w:numId w:val="34"/>
        </w:numPr>
        <w:jc w:val="left"/>
        <w:rPr>
          <w:rFonts w:ascii="Arial" w:hAnsi="Arial" w:cs="Arial"/>
          <w:i/>
          <w:iCs/>
          <w:sz w:val="22"/>
          <w:szCs w:val="22"/>
          <w:highlight w:val="yellow"/>
        </w:rPr>
      </w:pPr>
      <w:r w:rsidRPr="00C07E3A">
        <w:rPr>
          <w:rFonts w:ascii="Arial" w:hAnsi="Arial" w:cs="Arial"/>
          <w:sz w:val="22"/>
          <w:szCs w:val="22"/>
        </w:rPr>
        <w:t xml:space="preserve">Vision </w:t>
      </w:r>
      <w:r w:rsidR="003D0970" w:rsidRPr="00C07E3A">
        <w:rPr>
          <w:rFonts w:ascii="Arial" w:hAnsi="Arial" w:cs="Arial"/>
          <w:sz w:val="22"/>
          <w:szCs w:val="22"/>
        </w:rPr>
        <w:t>Clearance</w:t>
      </w:r>
      <w:r w:rsidRPr="00420722">
        <w:rPr>
          <w:rFonts w:ascii="Arial" w:hAnsi="Arial" w:cs="Arial"/>
          <w:i/>
          <w:iCs/>
          <w:sz w:val="22"/>
          <w:szCs w:val="22"/>
        </w:rPr>
        <w:t xml:space="preserve">. </w:t>
      </w:r>
      <w:r w:rsidRPr="003D0970">
        <w:rPr>
          <w:rFonts w:ascii="Arial" w:hAnsi="Arial" w:cs="Arial"/>
          <w:sz w:val="22"/>
          <w:szCs w:val="22"/>
        </w:rPr>
        <w:t xml:space="preserve">The vision clearance requirements for this district shall be the same </w:t>
      </w:r>
      <w:r w:rsidRPr="003D0970">
        <w:rPr>
          <w:rFonts w:ascii="Arial" w:hAnsi="Arial" w:cs="Arial"/>
          <w:sz w:val="22"/>
          <w:szCs w:val="22"/>
          <w:highlight w:val="yellow"/>
        </w:rPr>
        <w:t>as for the Local Business District</w:t>
      </w:r>
    </w:p>
    <w:p w14:paraId="6538DA90" w14:textId="644CFABD" w:rsidR="00420722" w:rsidRPr="003D0970" w:rsidRDefault="00420722" w:rsidP="00752DDA">
      <w:pPr>
        <w:pStyle w:val="List1"/>
        <w:numPr>
          <w:ilvl w:val="0"/>
          <w:numId w:val="34"/>
        </w:numPr>
        <w:jc w:val="left"/>
        <w:rPr>
          <w:rFonts w:ascii="Arial" w:hAnsi="Arial" w:cs="Arial"/>
          <w:color w:val="C00000"/>
          <w:sz w:val="22"/>
          <w:szCs w:val="22"/>
          <w:highlight w:val="yellow"/>
          <w:u w:val="single"/>
        </w:rPr>
      </w:pPr>
      <w:r w:rsidRPr="003D0970">
        <w:rPr>
          <w:rFonts w:ascii="Arial" w:hAnsi="Arial" w:cs="Arial"/>
          <w:color w:val="C00000"/>
          <w:sz w:val="22"/>
          <w:szCs w:val="22"/>
          <w:highlight w:val="yellow"/>
          <w:u w:val="single"/>
        </w:rPr>
        <w:t>Development Standards &gt;&gt;DRAFT PRELIMINARY&lt;&lt;</w:t>
      </w:r>
    </w:p>
    <w:p w14:paraId="5125C072" w14:textId="77777777" w:rsidR="00420722" w:rsidRPr="00C07E3A" w:rsidRDefault="00420722" w:rsidP="00752DDA">
      <w:pPr>
        <w:pStyle w:val="List1"/>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Standards and requirements to consider:</w:t>
      </w:r>
    </w:p>
    <w:p w14:paraId="5D43464E" w14:textId="77777777" w:rsidR="003D0970" w:rsidRPr="00C07E3A" w:rsidRDefault="00420722" w:rsidP="00752DDA">
      <w:pPr>
        <w:pStyle w:val="List1"/>
        <w:numPr>
          <w:ilvl w:val="0"/>
          <w:numId w:val="36"/>
        </w:numPr>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Create a 50 foot buffer around the entire Conservancy District</w:t>
      </w:r>
    </w:p>
    <w:p w14:paraId="46049E7C" w14:textId="77777777" w:rsidR="003D0970" w:rsidRPr="00C07E3A" w:rsidRDefault="00420722" w:rsidP="00752DDA">
      <w:pPr>
        <w:pStyle w:val="List1"/>
        <w:numPr>
          <w:ilvl w:val="0"/>
          <w:numId w:val="36"/>
        </w:numPr>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 xml:space="preserve">Potential to establish standards that reduce impervious cover inside the buffer (e.g., allow up to 25% impervious cover) </w:t>
      </w:r>
    </w:p>
    <w:p w14:paraId="16E459C7" w14:textId="77777777" w:rsidR="003D0970" w:rsidRPr="00C07E3A" w:rsidRDefault="00420722" w:rsidP="00752DDA">
      <w:pPr>
        <w:pStyle w:val="List1"/>
        <w:numPr>
          <w:ilvl w:val="0"/>
          <w:numId w:val="36"/>
        </w:numPr>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Specify appropriate plantings (within the buffer)</w:t>
      </w:r>
    </w:p>
    <w:p w14:paraId="3AE65BDD" w14:textId="77777777" w:rsidR="003D0970" w:rsidRPr="00C07E3A" w:rsidRDefault="00420722" w:rsidP="00752DDA">
      <w:pPr>
        <w:pStyle w:val="List1"/>
        <w:numPr>
          <w:ilvl w:val="0"/>
          <w:numId w:val="36"/>
        </w:numPr>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Create a “sponge zone” within 10 feet of the property line – no development allowed</w:t>
      </w:r>
    </w:p>
    <w:p w14:paraId="07FED335" w14:textId="77777777" w:rsidR="003D0970" w:rsidRPr="00C07E3A" w:rsidRDefault="00420722" w:rsidP="00752DDA">
      <w:pPr>
        <w:pStyle w:val="List1"/>
        <w:numPr>
          <w:ilvl w:val="0"/>
          <w:numId w:val="36"/>
        </w:numPr>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Limit physical improvements (such as foundations, etc.)</w:t>
      </w:r>
    </w:p>
    <w:p w14:paraId="588D7AF1" w14:textId="77777777" w:rsidR="003D0970" w:rsidRPr="00C07E3A" w:rsidRDefault="00420722" w:rsidP="00752DDA">
      <w:pPr>
        <w:pStyle w:val="List1"/>
        <w:numPr>
          <w:ilvl w:val="0"/>
          <w:numId w:val="36"/>
        </w:numPr>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Regulate/prohibit any surface/subsurface water runoff</w:t>
      </w:r>
    </w:p>
    <w:p w14:paraId="50595B55" w14:textId="34707035" w:rsidR="00420722" w:rsidRPr="00C07E3A" w:rsidRDefault="00420722" w:rsidP="00752DDA">
      <w:pPr>
        <w:pStyle w:val="List1"/>
        <w:numPr>
          <w:ilvl w:val="0"/>
          <w:numId w:val="36"/>
        </w:numPr>
        <w:jc w:val="left"/>
        <w:rPr>
          <w:rFonts w:ascii="Arial" w:hAnsi="Arial" w:cs="Arial"/>
          <w:color w:val="C00000"/>
          <w:sz w:val="22"/>
          <w:szCs w:val="22"/>
          <w:highlight w:val="yellow"/>
          <w:u w:val="single"/>
        </w:rPr>
      </w:pPr>
      <w:r w:rsidRPr="00C07E3A">
        <w:rPr>
          <w:rFonts w:ascii="Arial" w:hAnsi="Arial" w:cs="Arial"/>
          <w:color w:val="C00000"/>
          <w:sz w:val="22"/>
          <w:szCs w:val="22"/>
          <w:highlight w:val="yellow"/>
          <w:u w:val="single"/>
        </w:rPr>
        <w:t>Apply new standards to all public properties as a priority</w:t>
      </w:r>
    </w:p>
    <w:p w14:paraId="70BEE110" w14:textId="13E67E2C" w:rsidR="00B16068" w:rsidRDefault="00B16068" w:rsidP="00752DDA">
      <w:pPr>
        <w:spacing w:after="0"/>
        <w:jc w:val="left"/>
        <w:rPr>
          <w:rFonts w:ascii="Arial" w:hAnsi="Arial" w:cs="Arial"/>
          <w:sz w:val="22"/>
          <w:szCs w:val="22"/>
        </w:rPr>
      </w:pPr>
    </w:p>
    <w:p w14:paraId="1EE223C5" w14:textId="77777777" w:rsidR="003D0970" w:rsidRPr="000C523E" w:rsidRDefault="003D0970" w:rsidP="00752DDA">
      <w:pPr>
        <w:spacing w:after="0"/>
        <w:jc w:val="left"/>
        <w:rPr>
          <w:rFonts w:ascii="Arial" w:hAnsi="Arial" w:cs="Arial"/>
          <w:sz w:val="22"/>
          <w:szCs w:val="22"/>
        </w:rPr>
      </w:pPr>
    </w:p>
    <w:p w14:paraId="0098C39F" w14:textId="77777777" w:rsidR="001259FD" w:rsidRDefault="001259FD" w:rsidP="00752DDA">
      <w:pPr>
        <w:pStyle w:val="Section"/>
        <w:rPr>
          <w:rFonts w:ascii="Arial" w:hAnsi="Arial" w:cs="Arial"/>
          <w:sz w:val="22"/>
          <w:szCs w:val="22"/>
        </w:rPr>
        <w:sectPr w:rsidR="001259FD" w:rsidSect="00C553DF">
          <w:pgSz w:w="12240" w:h="15840"/>
          <w:pgMar w:top="1440" w:right="1440" w:bottom="1440" w:left="1440" w:header="720" w:footer="720" w:gutter="0"/>
          <w:cols w:space="720"/>
        </w:sectPr>
      </w:pPr>
    </w:p>
    <w:p w14:paraId="6BEFD93C" w14:textId="6ABB9204" w:rsidR="008D3D9C" w:rsidRPr="00F110DE" w:rsidDel="000E3A0D" w:rsidRDefault="008D3D9C" w:rsidP="00F110DE">
      <w:pPr>
        <w:pStyle w:val="Heading2"/>
        <w:jc w:val="left"/>
        <w:rPr>
          <w:del w:id="61" w:author="Claire Stickler" w:date="2026-08-28T10:03:00Z" w16du:dateUtc="2026-08-28T15:03:00Z"/>
          <w:rFonts w:ascii="Arial" w:hAnsi="Arial" w:cs="Arial"/>
          <w:sz w:val="22"/>
          <w:szCs w:val="22"/>
        </w:rPr>
      </w:pPr>
      <w:del w:id="62" w:author="Claire Stickler" w:date="2026-08-28T10:03:00Z" w16du:dateUtc="2026-08-28T15:03:00Z">
        <w:r w:rsidRPr="00F110DE" w:rsidDel="000E3A0D">
          <w:rPr>
            <w:rFonts w:ascii="Arial" w:hAnsi="Arial" w:cs="Arial"/>
            <w:sz w:val="22"/>
            <w:szCs w:val="22"/>
          </w:rPr>
          <w:lastRenderedPageBreak/>
          <w:delText>Sec. 115-</w:delText>
        </w:r>
        <w:r w:rsidR="006E1D06" w:rsidRPr="00F110DE" w:rsidDel="000E3A0D">
          <w:rPr>
            <w:rFonts w:ascii="Arial" w:hAnsi="Arial" w:cs="Arial"/>
            <w:sz w:val="22"/>
            <w:szCs w:val="22"/>
            <w:highlight w:val="yellow"/>
          </w:rPr>
          <w:delText>XX</w:delText>
        </w:r>
        <w:r w:rsidRPr="00F110DE" w:rsidDel="000E3A0D">
          <w:rPr>
            <w:rFonts w:ascii="Arial" w:hAnsi="Arial" w:cs="Arial"/>
            <w:sz w:val="22"/>
            <w:szCs w:val="22"/>
          </w:rPr>
          <w:delText xml:space="preserve">. Public </w:delText>
        </w:r>
        <w:r w:rsidR="00BC14B8" w:rsidRPr="00F110DE" w:rsidDel="000E3A0D">
          <w:rPr>
            <w:rFonts w:ascii="Arial" w:hAnsi="Arial" w:cs="Arial"/>
            <w:sz w:val="22"/>
            <w:szCs w:val="22"/>
          </w:rPr>
          <w:delText xml:space="preserve">Utility District </w:delText>
        </w:r>
        <w:r w:rsidRPr="00F110DE" w:rsidDel="000E3A0D">
          <w:rPr>
            <w:rFonts w:ascii="Arial" w:hAnsi="Arial" w:cs="Arial"/>
            <w:sz w:val="22"/>
            <w:szCs w:val="22"/>
          </w:rPr>
          <w:delText>(PBU).</w:delText>
        </w:r>
      </w:del>
    </w:p>
    <w:p w14:paraId="6F2D79C7" w14:textId="2CBC2D5C" w:rsidR="008D3D9C" w:rsidRPr="000E3A0D" w:rsidDel="000E3A0D" w:rsidRDefault="008D3D9C" w:rsidP="00752DDA">
      <w:pPr>
        <w:pStyle w:val="List1"/>
        <w:numPr>
          <w:ilvl w:val="0"/>
          <w:numId w:val="29"/>
        </w:numPr>
        <w:jc w:val="left"/>
        <w:rPr>
          <w:del w:id="63" w:author="Claire Stickler" w:date="2026-08-28T10:03:00Z" w16du:dateUtc="2026-08-28T15:03:00Z"/>
          <w:rFonts w:ascii="Arial" w:hAnsi="Arial" w:cs="Arial"/>
          <w:sz w:val="22"/>
          <w:szCs w:val="22"/>
        </w:rPr>
      </w:pPr>
      <w:del w:id="64" w:author="Claire Stickler" w:date="2026-08-28T10:03:00Z" w16du:dateUtc="2026-08-28T15:03:00Z">
        <w:r w:rsidRPr="00752DDA" w:rsidDel="000E3A0D">
          <w:rPr>
            <w:rFonts w:ascii="Arial" w:hAnsi="Arial" w:cs="Arial"/>
            <w:i/>
            <w:sz w:val="22"/>
            <w:szCs w:val="22"/>
          </w:rPr>
          <w:delText>Statement of purpose</w:delText>
        </w:r>
        <w:r w:rsidRPr="00752DDA" w:rsidDel="000E3A0D">
          <w:rPr>
            <w:rFonts w:ascii="Arial" w:hAnsi="Arial" w:cs="Arial"/>
            <w:sz w:val="22"/>
            <w:szCs w:val="22"/>
          </w:rPr>
          <w:delText>.</w:delText>
        </w:r>
        <w:r w:rsidRPr="00752DDA" w:rsidDel="000E3A0D">
          <w:rPr>
            <w:sz w:val="22"/>
            <w:szCs w:val="22"/>
          </w:rPr>
          <w:delText xml:space="preserve"> </w:delText>
        </w:r>
        <w:r w:rsidRPr="000E3A0D" w:rsidDel="000E3A0D">
          <w:rPr>
            <w:rFonts w:ascii="Arial" w:hAnsi="Arial" w:cs="Arial"/>
            <w:sz w:val="22"/>
            <w:szCs w:val="22"/>
          </w:rPr>
          <w:delText>No purpose statement.</w:delText>
        </w:r>
      </w:del>
    </w:p>
    <w:p w14:paraId="3A2966C9" w14:textId="550D136A" w:rsidR="0018004E" w:rsidRPr="000E3A0D" w:rsidDel="000E3A0D" w:rsidRDefault="0018004E" w:rsidP="000E3A0D">
      <w:pPr>
        <w:pStyle w:val="List1"/>
        <w:numPr>
          <w:ilvl w:val="0"/>
          <w:numId w:val="29"/>
        </w:numPr>
        <w:jc w:val="left"/>
        <w:rPr>
          <w:del w:id="65" w:author="Claire Stickler" w:date="2026-08-28T10:03:00Z" w16du:dateUtc="2026-08-28T15:03:00Z"/>
          <w:rFonts w:ascii="Arial" w:hAnsi="Arial" w:cs="Arial"/>
          <w:color w:val="C00000"/>
          <w:sz w:val="22"/>
          <w:szCs w:val="22"/>
          <w:u w:val="single"/>
        </w:rPr>
      </w:pPr>
      <w:del w:id="66" w:author="Claire Stickler" w:date="2026-08-28T10:03:00Z" w16du:dateUtc="2026-08-28T15:03:00Z">
        <w:r w:rsidRPr="000E3A0D" w:rsidDel="000E3A0D">
          <w:rPr>
            <w:rFonts w:ascii="Arial" w:hAnsi="Arial" w:cs="Arial"/>
            <w:i/>
            <w:iCs/>
            <w:sz w:val="22"/>
            <w:szCs w:val="22"/>
          </w:rPr>
          <w:delText xml:space="preserve">Typical </w:delText>
        </w:r>
        <w:r w:rsidR="00752DDA" w:rsidRPr="000E3A0D" w:rsidDel="000E3A0D">
          <w:rPr>
            <w:rFonts w:ascii="Arial" w:hAnsi="Arial" w:cs="Arial"/>
            <w:i/>
            <w:iCs/>
            <w:sz w:val="22"/>
            <w:szCs w:val="22"/>
          </w:rPr>
          <w:delText>Development Pattern.</w:delText>
        </w:r>
      </w:del>
    </w:p>
    <w:p w14:paraId="7D0C4A35" w14:textId="15F184A6" w:rsidR="0018004E" w:rsidRPr="000E3A0D" w:rsidDel="000E3A0D" w:rsidRDefault="0018004E" w:rsidP="000E3A0D">
      <w:pPr>
        <w:pStyle w:val="List1"/>
        <w:numPr>
          <w:ilvl w:val="0"/>
          <w:numId w:val="29"/>
        </w:numPr>
        <w:jc w:val="left"/>
        <w:rPr>
          <w:del w:id="67" w:author="Claire Stickler" w:date="2026-08-28T10:03:00Z" w16du:dateUtc="2026-08-28T15:03:00Z"/>
          <w:rFonts w:ascii="Arial" w:hAnsi="Arial" w:cs="Arial"/>
          <w:color w:val="C00000"/>
          <w:sz w:val="22"/>
          <w:szCs w:val="22"/>
          <w:u w:val="single"/>
        </w:rPr>
      </w:pPr>
      <w:del w:id="68" w:author="Claire Stickler" w:date="2026-08-28T10:03:00Z" w16du:dateUtc="2026-08-28T15:03:00Z">
        <w:r w:rsidRPr="000E3A0D" w:rsidDel="000E3A0D">
          <w:rPr>
            <w:rFonts w:ascii="Arial" w:hAnsi="Arial" w:cs="Arial"/>
            <w:i/>
            <w:iCs/>
            <w:sz w:val="22"/>
            <w:szCs w:val="22"/>
          </w:rPr>
          <w:delText xml:space="preserve">Dimensional </w:delText>
        </w:r>
        <w:r w:rsidR="00752DDA" w:rsidRPr="000E3A0D" w:rsidDel="000E3A0D">
          <w:rPr>
            <w:rFonts w:ascii="Arial" w:hAnsi="Arial" w:cs="Arial"/>
            <w:i/>
            <w:iCs/>
            <w:sz w:val="22"/>
            <w:szCs w:val="22"/>
          </w:rPr>
          <w:delText>Standards</w:delText>
        </w:r>
        <w:r w:rsidRPr="000E3A0D" w:rsidDel="000E3A0D">
          <w:rPr>
            <w:rFonts w:ascii="Arial" w:hAnsi="Arial" w:cs="Arial"/>
            <w:i/>
            <w:iCs/>
            <w:sz w:val="22"/>
            <w:szCs w:val="22"/>
          </w:rPr>
          <w:delText>.</w:delText>
        </w:r>
        <w:r w:rsidR="00752DDA" w:rsidRPr="000E3A0D" w:rsidDel="000E3A0D">
          <w:rPr>
            <w:rFonts w:ascii="Arial" w:hAnsi="Arial" w:cs="Arial"/>
            <w:i/>
            <w:iCs/>
            <w:sz w:val="22"/>
            <w:szCs w:val="22"/>
          </w:rPr>
          <w:delText xml:space="preserve"> </w:delText>
        </w:r>
      </w:del>
    </w:p>
    <w:p w14:paraId="7406774E" w14:textId="2589C40F" w:rsidR="0018004E" w:rsidRPr="00752DDA" w:rsidDel="000E3A0D" w:rsidRDefault="0018004E" w:rsidP="000E3A0D">
      <w:pPr>
        <w:pStyle w:val="List1"/>
        <w:numPr>
          <w:ilvl w:val="0"/>
          <w:numId w:val="29"/>
        </w:numPr>
        <w:jc w:val="left"/>
        <w:rPr>
          <w:del w:id="69" w:author="Claire Stickler" w:date="2026-08-28T10:03:00Z" w16du:dateUtc="2026-08-28T15:03:00Z"/>
          <w:rFonts w:ascii="Arial" w:hAnsi="Arial" w:cs="Arial"/>
          <w:color w:val="C00000"/>
          <w:sz w:val="22"/>
          <w:szCs w:val="22"/>
          <w:u w:val="single"/>
        </w:rPr>
      </w:pPr>
      <w:del w:id="70" w:author="Claire Stickler" w:date="2026-08-28T10:03:00Z" w16du:dateUtc="2026-08-28T15:03:00Z">
        <w:r w:rsidRPr="000E3A0D" w:rsidDel="000E3A0D">
          <w:rPr>
            <w:rFonts w:ascii="Arial" w:hAnsi="Arial" w:cs="Arial"/>
            <w:i/>
            <w:iCs/>
            <w:sz w:val="22"/>
            <w:szCs w:val="22"/>
          </w:rPr>
          <w:delText>Form</w:delText>
        </w:r>
        <w:r w:rsidR="009030A3" w:rsidRPr="000E3A0D" w:rsidDel="000E3A0D">
          <w:rPr>
            <w:rFonts w:ascii="Arial" w:hAnsi="Arial" w:cs="Arial"/>
            <w:i/>
            <w:iCs/>
            <w:sz w:val="22"/>
            <w:szCs w:val="22"/>
          </w:rPr>
          <w:delText>-</w:delText>
        </w:r>
        <w:r w:rsidR="00752DDA" w:rsidRPr="000E3A0D" w:rsidDel="000E3A0D">
          <w:rPr>
            <w:rFonts w:ascii="Arial" w:hAnsi="Arial" w:cs="Arial"/>
            <w:i/>
            <w:iCs/>
            <w:sz w:val="22"/>
            <w:szCs w:val="22"/>
          </w:rPr>
          <w:delText>Based Elements</w:delText>
        </w:r>
      </w:del>
    </w:p>
    <w:p w14:paraId="7C392413" w14:textId="1D71ACF5" w:rsidR="0018004E" w:rsidRPr="001A4A17" w:rsidDel="000E3A0D" w:rsidRDefault="008D3D9C" w:rsidP="00752DDA">
      <w:pPr>
        <w:pStyle w:val="List1"/>
        <w:numPr>
          <w:ilvl w:val="0"/>
          <w:numId w:val="29"/>
        </w:numPr>
        <w:jc w:val="left"/>
        <w:rPr>
          <w:del w:id="71" w:author="Claire Stickler" w:date="2026-08-28T10:03:00Z" w16du:dateUtc="2026-08-28T15:03:00Z"/>
          <w:rFonts w:ascii="Arial" w:hAnsi="Arial" w:cs="Arial"/>
          <w:sz w:val="22"/>
          <w:szCs w:val="22"/>
          <w:u w:val="single"/>
        </w:rPr>
      </w:pPr>
      <w:del w:id="72" w:author="Claire Stickler" w:date="2026-08-28T10:03:00Z" w16du:dateUtc="2026-08-28T15:03:00Z">
        <w:r w:rsidRPr="00752DDA" w:rsidDel="000E3A0D">
          <w:rPr>
            <w:rFonts w:ascii="Arial" w:hAnsi="Arial" w:cs="Arial"/>
            <w:i/>
            <w:sz w:val="22"/>
            <w:szCs w:val="22"/>
          </w:rPr>
          <w:delText>Regulations in Public Utility Districts</w:delText>
        </w:r>
        <w:r w:rsidRPr="00752DDA" w:rsidDel="000E3A0D">
          <w:rPr>
            <w:rFonts w:ascii="Arial" w:hAnsi="Arial" w:cs="Arial"/>
            <w:sz w:val="22"/>
            <w:szCs w:val="22"/>
          </w:rPr>
          <w:delText xml:space="preserve">. This section applies to the Public Utility District. Regulations of height of buildings and other structures, yards, area, and use shall be specifically set forth </w:delText>
        </w:r>
        <w:r w:rsidRPr="001A4A17" w:rsidDel="000E3A0D">
          <w:rPr>
            <w:rFonts w:ascii="Arial" w:hAnsi="Arial" w:cs="Arial"/>
            <w:sz w:val="22"/>
            <w:szCs w:val="22"/>
          </w:rPr>
          <w:delText xml:space="preserve">in the establishment of such a district by the Council by amendment, otherwise by the Board of Appeals by certificate of variance. </w:delText>
        </w:r>
      </w:del>
    </w:p>
    <w:p w14:paraId="36873E91" w14:textId="1A5A2E2E" w:rsidR="0018004E" w:rsidRPr="001A4A17" w:rsidDel="000E3A0D" w:rsidRDefault="008D3D9C" w:rsidP="00752DDA">
      <w:pPr>
        <w:pStyle w:val="List1"/>
        <w:numPr>
          <w:ilvl w:val="0"/>
          <w:numId w:val="29"/>
        </w:numPr>
        <w:jc w:val="left"/>
        <w:rPr>
          <w:del w:id="73" w:author="Claire Stickler" w:date="2026-08-28T10:03:00Z" w16du:dateUtc="2026-08-28T15:03:00Z"/>
          <w:rFonts w:ascii="Arial" w:hAnsi="Arial" w:cs="Arial"/>
          <w:sz w:val="22"/>
          <w:szCs w:val="22"/>
          <w:u w:val="single"/>
        </w:rPr>
      </w:pPr>
      <w:del w:id="74" w:author="Claire Stickler" w:date="2026-08-28T10:03:00Z" w16du:dateUtc="2026-08-28T15:03:00Z">
        <w:r w:rsidRPr="001A4A17" w:rsidDel="000E3A0D">
          <w:rPr>
            <w:rFonts w:ascii="Arial" w:hAnsi="Arial" w:cs="Arial"/>
            <w:i/>
            <w:sz w:val="22"/>
            <w:szCs w:val="22"/>
          </w:rPr>
          <w:delText>Lang Drive Substation.</w:delText>
        </w:r>
        <w:r w:rsidRPr="001A4A17" w:rsidDel="000E3A0D">
          <w:rPr>
            <w:rFonts w:ascii="Arial" w:hAnsi="Arial" w:cs="Arial"/>
            <w:sz w:val="22"/>
            <w:szCs w:val="22"/>
          </w:rPr>
          <w:delText xml:space="preserve"> The building, maintenance, and operation of an electrical power company substation and distribution station, and all appurtenances thereto, together with the necessary driveways, and ingress and egress to the same, is hereby authorized and permitted on a tract or parcel of land bounded on the West by the east line of Lang Drive, on the north by the north boundary line of Government Fraction Lot Six, on the south by the south line of Government Fraction Lot Six, and on the east by a line parallel to the east line of Lang Drive and 600 feet east </w:delText>
        </w:r>
      </w:del>
      <w:ins w:id="75" w:author="Jenna Gilliam" w:date="2026-07-01T13:15:00Z" w16du:dateUtc="2026-07-01T18:15:00Z">
        <w:del w:id="76" w:author="Claire Stickler" w:date="2026-08-28T10:03:00Z" w16du:dateUtc="2026-08-28T15:03:00Z">
          <w:r w:rsidR="0075031D" w:rsidDel="000E3A0D">
            <w:rPr>
              <w:rFonts w:ascii="Arial" w:hAnsi="Arial" w:cs="Arial"/>
              <w:sz w:val="22"/>
              <w:szCs w:val="22"/>
            </w:rPr>
            <w:delText xml:space="preserve">of the </w:delText>
          </w:r>
          <w:r w:rsidR="0075031D" w:rsidRPr="001A4A17" w:rsidDel="000E3A0D">
            <w:rPr>
              <w:rFonts w:ascii="Arial" w:hAnsi="Arial" w:cs="Arial"/>
              <w:sz w:val="22"/>
              <w:szCs w:val="22"/>
            </w:rPr>
            <w:delText>east line of Lang Driv</w:delText>
          </w:r>
          <w:r w:rsidR="0075031D" w:rsidDel="000E3A0D">
            <w:rPr>
              <w:rFonts w:ascii="Arial" w:hAnsi="Arial" w:cs="Arial"/>
              <w:sz w:val="22"/>
              <w:szCs w:val="22"/>
            </w:rPr>
            <w:delText>e</w:delText>
          </w:r>
        </w:del>
      </w:ins>
      <w:del w:id="77" w:author="Claire Stickler" w:date="2026-08-28T10:03:00Z" w16du:dateUtc="2026-08-28T15:03:00Z">
        <w:r w:rsidRPr="001A4A17" w:rsidDel="000E3A0D">
          <w:rPr>
            <w:rFonts w:ascii="Arial" w:hAnsi="Arial" w:cs="Arial"/>
            <w:sz w:val="22"/>
            <w:szCs w:val="22"/>
          </w:rPr>
          <w:delText xml:space="preserve">thereof. The building, maintaining, and operating of an electrical power substation and distribution station shall be construed as including: </w:delText>
        </w:r>
      </w:del>
    </w:p>
    <w:p w14:paraId="78CB7295" w14:textId="724F648B" w:rsidR="0018004E" w:rsidRPr="001A4A17" w:rsidDel="000E3A0D" w:rsidRDefault="008D3D9C" w:rsidP="00752DDA">
      <w:pPr>
        <w:pStyle w:val="List1"/>
        <w:numPr>
          <w:ilvl w:val="1"/>
          <w:numId w:val="29"/>
        </w:numPr>
        <w:jc w:val="left"/>
        <w:rPr>
          <w:del w:id="78" w:author="Claire Stickler" w:date="2026-08-28T10:03:00Z" w16du:dateUtc="2026-08-28T15:03:00Z"/>
          <w:rFonts w:ascii="Arial" w:hAnsi="Arial" w:cs="Arial"/>
          <w:sz w:val="22"/>
          <w:szCs w:val="22"/>
        </w:rPr>
      </w:pPr>
      <w:del w:id="79" w:author="Claire Stickler" w:date="2026-08-28T10:03:00Z" w16du:dateUtc="2026-08-28T15:03:00Z">
        <w:r w:rsidRPr="001A4A17" w:rsidDel="000E3A0D">
          <w:rPr>
            <w:rFonts w:ascii="Arial" w:hAnsi="Arial" w:cs="Arial"/>
            <w:sz w:val="22"/>
            <w:szCs w:val="22"/>
          </w:rPr>
          <w:delText xml:space="preserve">Substation building, contents, driveways, sidewalks, and fencing. </w:delText>
        </w:r>
      </w:del>
    </w:p>
    <w:p w14:paraId="6174DD39" w14:textId="0CF6F80F" w:rsidR="0018004E" w:rsidRPr="00752DDA" w:rsidDel="000E3A0D" w:rsidRDefault="008D3D9C" w:rsidP="00752DDA">
      <w:pPr>
        <w:pStyle w:val="List1"/>
        <w:numPr>
          <w:ilvl w:val="1"/>
          <w:numId w:val="29"/>
        </w:numPr>
        <w:jc w:val="left"/>
        <w:rPr>
          <w:del w:id="80" w:author="Claire Stickler" w:date="2026-08-28T10:03:00Z" w16du:dateUtc="2026-08-28T15:03:00Z"/>
          <w:rFonts w:ascii="Arial" w:hAnsi="Arial" w:cs="Arial"/>
          <w:sz w:val="22"/>
          <w:szCs w:val="22"/>
        </w:rPr>
      </w:pPr>
      <w:del w:id="81" w:author="Claire Stickler" w:date="2026-08-28T10:03:00Z" w16du:dateUtc="2026-08-28T15:03:00Z">
        <w:r w:rsidRPr="001A4A17" w:rsidDel="000E3A0D">
          <w:rPr>
            <w:rFonts w:ascii="Arial" w:hAnsi="Arial" w:cs="Arial"/>
            <w:sz w:val="22"/>
            <w:szCs w:val="22"/>
          </w:rPr>
          <w:delText>Electric wires, cables</w:delText>
        </w:r>
        <w:r w:rsidRPr="00752DDA" w:rsidDel="000E3A0D">
          <w:rPr>
            <w:rFonts w:ascii="Arial" w:hAnsi="Arial" w:cs="Arial"/>
            <w:sz w:val="22"/>
            <w:szCs w:val="22"/>
          </w:rPr>
          <w:delText xml:space="preserve">, poles, towers, and all necessary guys for the support thereof; transformers, switch gear units, and appurtenances necessary to the operation of such </w:delText>
        </w:r>
      </w:del>
      <w:ins w:id="82" w:author="Jenna Gilliam" w:date="2026-07-01T13:14:00Z" w16du:dateUtc="2026-07-01T18:14:00Z">
        <w:del w:id="83" w:author="Claire Stickler" w:date="2026-08-28T10:03:00Z" w16du:dateUtc="2026-08-28T15:03:00Z">
          <w:r w:rsidR="0075031D" w:rsidDel="000E3A0D">
            <w:rPr>
              <w:rFonts w:ascii="Arial" w:hAnsi="Arial" w:cs="Arial"/>
              <w:sz w:val="22"/>
              <w:szCs w:val="22"/>
            </w:rPr>
            <w:delText>the</w:delText>
          </w:r>
          <w:r w:rsidR="0075031D" w:rsidRPr="00752DDA" w:rsidDel="000E3A0D">
            <w:rPr>
              <w:rFonts w:ascii="Arial" w:hAnsi="Arial" w:cs="Arial"/>
              <w:sz w:val="22"/>
              <w:szCs w:val="22"/>
            </w:rPr>
            <w:delText xml:space="preserve"> </w:delText>
          </w:r>
        </w:del>
      </w:ins>
      <w:del w:id="84" w:author="Claire Stickler" w:date="2026-08-28T10:03:00Z" w16du:dateUtc="2026-08-28T15:03:00Z">
        <w:r w:rsidRPr="00752DDA" w:rsidDel="000E3A0D">
          <w:rPr>
            <w:rFonts w:ascii="Arial" w:hAnsi="Arial" w:cs="Arial"/>
            <w:sz w:val="22"/>
            <w:szCs w:val="22"/>
          </w:rPr>
          <w:delText xml:space="preserve">substation. </w:delText>
        </w:r>
      </w:del>
    </w:p>
    <w:p w14:paraId="100ADB93" w14:textId="7B3BB6E8" w:rsidR="0018004E" w:rsidRPr="00752DDA" w:rsidDel="000E3A0D" w:rsidRDefault="008D3D9C" w:rsidP="00752DDA">
      <w:pPr>
        <w:pStyle w:val="List1"/>
        <w:numPr>
          <w:ilvl w:val="0"/>
          <w:numId w:val="29"/>
        </w:numPr>
        <w:ind w:left="475" w:firstLine="0"/>
        <w:jc w:val="left"/>
        <w:rPr>
          <w:del w:id="85" w:author="Claire Stickler" w:date="2026-08-28T10:03:00Z" w16du:dateUtc="2026-08-28T15:03:00Z"/>
          <w:rFonts w:ascii="Arial" w:hAnsi="Arial" w:cs="Arial"/>
          <w:sz w:val="22"/>
          <w:szCs w:val="22"/>
        </w:rPr>
      </w:pPr>
      <w:del w:id="86" w:author="Claire Stickler" w:date="2026-08-28T10:03:00Z" w16du:dateUtc="2026-08-28T15:03:00Z">
        <w:r w:rsidRPr="00752DDA" w:rsidDel="000E3A0D">
          <w:rPr>
            <w:rFonts w:ascii="Arial" w:hAnsi="Arial" w:cs="Arial"/>
            <w:i/>
            <w:sz w:val="22"/>
            <w:szCs w:val="22"/>
          </w:rPr>
          <w:delText>Bluffview Place Telephone Substation.</w:delText>
        </w:r>
        <w:r w:rsidR="001A4A17" w:rsidDel="000E3A0D">
          <w:rPr>
            <w:rFonts w:ascii="Arial" w:hAnsi="Arial" w:cs="Arial"/>
            <w:i/>
            <w:sz w:val="22"/>
            <w:szCs w:val="22"/>
          </w:rPr>
          <w:delText xml:space="preserve"> </w:delText>
        </w:r>
        <w:r w:rsidRPr="00752DDA" w:rsidDel="000E3A0D">
          <w:rPr>
            <w:rFonts w:ascii="Arial" w:hAnsi="Arial" w:cs="Arial"/>
            <w:sz w:val="22"/>
            <w:szCs w:val="22"/>
          </w:rPr>
          <w:delText xml:space="preserve">The building, maintenance and operation of a telephone company substation and all appurtenances thereto together with the necessary driveways that ingress and egress to the same, is hereby authorized and permitted on a tract of land to wit: </w:delText>
        </w:r>
      </w:del>
    </w:p>
    <w:p w14:paraId="4E384801" w14:textId="32558894" w:rsidR="0018004E" w:rsidRPr="00752DDA" w:rsidDel="000E3A0D" w:rsidRDefault="008D3D9C" w:rsidP="00752DDA">
      <w:pPr>
        <w:pStyle w:val="List1"/>
        <w:numPr>
          <w:ilvl w:val="1"/>
          <w:numId w:val="29"/>
        </w:numPr>
        <w:jc w:val="left"/>
        <w:rPr>
          <w:del w:id="87" w:author="Claire Stickler" w:date="2026-08-28T10:03:00Z" w16du:dateUtc="2026-08-28T15:03:00Z"/>
          <w:rFonts w:ascii="Arial" w:hAnsi="Arial" w:cs="Arial"/>
          <w:sz w:val="22"/>
          <w:szCs w:val="22"/>
        </w:rPr>
      </w:pPr>
      <w:del w:id="88" w:author="Claire Stickler" w:date="2026-08-28T10:03:00Z" w16du:dateUtc="2026-08-28T15:03:00Z">
        <w:r w:rsidRPr="00752DDA" w:rsidDel="000E3A0D">
          <w:rPr>
            <w:rFonts w:ascii="Arial" w:hAnsi="Arial" w:cs="Arial"/>
            <w:sz w:val="22"/>
            <w:szCs w:val="22"/>
          </w:rPr>
          <w:delText xml:space="preserve">Commencing at the NE corner of Block 5 of Glendale Addition; thence north 88 degrees 11' east along the north line of said Block 5 extended, 25 feet to the east line of 28th Street and the point of beginning of this description; thence continuing north 88 degrees 11' east along said extended north line 80.02 feet to the Westerly ROW of the C. B. &amp; Q. Railroad; thence southerly along said ROW line on the arc of a 23,018.3 foot radius curve, concave to the east, the chord of which bears south 6 degrees 16' east and measures 150.45 feet; thence south 88 degrees 11' West 90.58 feet to the east line of 28th Street; thence north two degrees West along said east line 150 feet to the point of beginning. </w:delText>
        </w:r>
      </w:del>
    </w:p>
    <w:p w14:paraId="0185D1CA" w14:textId="4C54E088" w:rsidR="0018004E" w:rsidRPr="00752DDA" w:rsidDel="000E3A0D" w:rsidRDefault="008D3D9C" w:rsidP="00752DDA">
      <w:pPr>
        <w:pStyle w:val="List1"/>
        <w:numPr>
          <w:ilvl w:val="1"/>
          <w:numId w:val="29"/>
        </w:numPr>
        <w:jc w:val="left"/>
        <w:rPr>
          <w:del w:id="89" w:author="Claire Stickler" w:date="2026-08-28T10:03:00Z" w16du:dateUtc="2026-08-28T15:03:00Z"/>
          <w:rFonts w:ascii="Arial" w:hAnsi="Arial" w:cs="Arial"/>
          <w:sz w:val="22"/>
          <w:szCs w:val="22"/>
        </w:rPr>
      </w:pPr>
      <w:del w:id="90" w:author="Claire Stickler" w:date="2026-08-28T10:03:00Z" w16du:dateUtc="2026-08-28T15:03:00Z">
        <w:r w:rsidRPr="00752DDA" w:rsidDel="000E3A0D">
          <w:rPr>
            <w:rFonts w:ascii="Arial" w:hAnsi="Arial" w:cs="Arial"/>
            <w:sz w:val="22"/>
            <w:szCs w:val="22"/>
          </w:rPr>
          <w:delText xml:space="preserve">The building, maintaining and operating of a telephone company substation shall be construed as including substation building contents, driveways, sidewalks, fencing and all other appurtenances necessary to the operation of such telephone substation. </w:delText>
        </w:r>
      </w:del>
    </w:p>
    <w:p w14:paraId="6D022F44" w14:textId="00F6DC88" w:rsidR="0018004E" w:rsidRPr="00752DDA" w:rsidDel="000E3A0D" w:rsidRDefault="008D3D9C" w:rsidP="00752DDA">
      <w:pPr>
        <w:pStyle w:val="List1"/>
        <w:numPr>
          <w:ilvl w:val="0"/>
          <w:numId w:val="29"/>
        </w:numPr>
        <w:jc w:val="left"/>
        <w:rPr>
          <w:del w:id="91" w:author="Claire Stickler" w:date="2026-08-28T10:03:00Z" w16du:dateUtc="2026-08-28T15:03:00Z"/>
          <w:rFonts w:ascii="Arial" w:hAnsi="Arial" w:cs="Arial"/>
          <w:sz w:val="22"/>
          <w:szCs w:val="22"/>
        </w:rPr>
      </w:pPr>
      <w:del w:id="92" w:author="Claire Stickler" w:date="2026-08-28T10:03:00Z" w16du:dateUtc="2026-08-28T15:03:00Z">
        <w:r w:rsidRPr="00752DDA" w:rsidDel="000E3A0D">
          <w:rPr>
            <w:rFonts w:ascii="Arial" w:hAnsi="Arial" w:cs="Arial"/>
            <w:sz w:val="22"/>
            <w:szCs w:val="22"/>
          </w:rPr>
          <w:delText xml:space="preserve">Height regulations shall be the same as in the </w:delText>
        </w:r>
      </w:del>
      <w:commentRangeStart w:id="93"/>
      <w:del w:id="94" w:author="Claire Stickler" w:date="2026-08-27T15:13:00Z" w16du:dateUtc="2026-08-27T20:13:00Z">
        <w:r w:rsidRPr="00752DDA" w:rsidDel="00A30A62">
          <w:rPr>
            <w:rFonts w:ascii="Arial" w:hAnsi="Arial" w:cs="Arial"/>
            <w:sz w:val="22"/>
            <w:szCs w:val="22"/>
          </w:rPr>
          <w:delText xml:space="preserve">Local Business </w:delText>
        </w:r>
        <w:commentRangeEnd w:id="93"/>
        <w:r w:rsidR="00752DDA" w:rsidRPr="00752DDA" w:rsidDel="00A30A62">
          <w:rPr>
            <w:rStyle w:val="CommentReference"/>
            <w:rFonts w:ascii="Arial" w:hAnsi="Arial" w:cs="Arial"/>
            <w:sz w:val="22"/>
            <w:szCs w:val="22"/>
          </w:rPr>
          <w:commentReference w:id="93"/>
        </w:r>
      </w:del>
      <w:del w:id="95" w:author="Claire Stickler" w:date="2026-08-28T10:03:00Z" w16du:dateUtc="2026-08-28T15:03:00Z">
        <w:r w:rsidRPr="00752DDA" w:rsidDel="000E3A0D">
          <w:rPr>
            <w:rFonts w:ascii="Arial" w:hAnsi="Arial" w:cs="Arial"/>
            <w:sz w:val="22"/>
            <w:szCs w:val="22"/>
          </w:rPr>
          <w:delText xml:space="preserve">District. </w:delText>
        </w:r>
      </w:del>
    </w:p>
    <w:p w14:paraId="289418ED" w14:textId="1187427D" w:rsidR="008D3D9C" w:rsidRPr="00752DDA" w:rsidDel="000E3A0D" w:rsidRDefault="008D3D9C" w:rsidP="00752DDA">
      <w:pPr>
        <w:pStyle w:val="List1"/>
        <w:numPr>
          <w:ilvl w:val="0"/>
          <w:numId w:val="29"/>
        </w:numPr>
        <w:jc w:val="left"/>
        <w:rPr>
          <w:del w:id="96" w:author="Claire Stickler" w:date="2026-08-28T10:03:00Z" w16du:dateUtc="2026-08-28T15:03:00Z"/>
          <w:rFonts w:ascii="Arial" w:hAnsi="Arial" w:cs="Arial"/>
          <w:sz w:val="22"/>
          <w:szCs w:val="22"/>
        </w:rPr>
      </w:pPr>
      <w:del w:id="97" w:author="Claire Stickler" w:date="2026-08-28T10:03:00Z" w16du:dateUtc="2026-08-28T15:03:00Z">
        <w:r w:rsidRPr="00752DDA" w:rsidDel="000E3A0D">
          <w:rPr>
            <w:rFonts w:ascii="Arial" w:hAnsi="Arial" w:cs="Arial"/>
            <w:sz w:val="22"/>
            <w:szCs w:val="22"/>
          </w:rPr>
          <w:delText xml:space="preserve">Area regulations shall be the same as in the </w:delText>
        </w:r>
      </w:del>
      <w:commentRangeStart w:id="98"/>
      <w:del w:id="99" w:author="Claire Stickler" w:date="2026-08-27T15:13:00Z" w16du:dateUtc="2026-08-27T20:13:00Z">
        <w:r w:rsidRPr="00752DDA" w:rsidDel="00A30A62">
          <w:rPr>
            <w:rFonts w:ascii="Arial" w:hAnsi="Arial" w:cs="Arial"/>
            <w:sz w:val="22"/>
            <w:szCs w:val="22"/>
          </w:rPr>
          <w:delText xml:space="preserve">Local Business </w:delText>
        </w:r>
        <w:commentRangeEnd w:id="98"/>
        <w:r w:rsidR="00A30A62" w:rsidRPr="00752DDA" w:rsidDel="00A30A62">
          <w:rPr>
            <w:rStyle w:val="CommentReference"/>
            <w:rFonts w:ascii="Arial" w:hAnsi="Arial" w:cs="Arial"/>
            <w:sz w:val="22"/>
            <w:szCs w:val="22"/>
          </w:rPr>
          <w:commentReference w:id="98"/>
        </w:r>
      </w:del>
      <w:del w:id="100" w:author="Claire Stickler" w:date="2026-08-28T10:03:00Z" w16du:dateUtc="2026-08-28T15:03:00Z">
        <w:r w:rsidRPr="00752DDA" w:rsidDel="000E3A0D">
          <w:rPr>
            <w:rFonts w:ascii="Arial" w:hAnsi="Arial" w:cs="Arial"/>
            <w:sz w:val="22"/>
            <w:szCs w:val="22"/>
          </w:rPr>
          <w:delText xml:space="preserve">District. </w:delText>
        </w:r>
      </w:del>
    </w:p>
    <w:p w14:paraId="79FD410D" w14:textId="7DCC7103" w:rsidR="008D3D9C" w:rsidRPr="00752DDA" w:rsidRDefault="008D3D9C" w:rsidP="00752DDA">
      <w:pPr>
        <w:pStyle w:val="HistoryNote"/>
        <w:jc w:val="left"/>
        <w:rPr>
          <w:rFonts w:ascii="Arial" w:hAnsi="Arial" w:cs="Arial"/>
          <w:sz w:val="22"/>
          <w:szCs w:val="22"/>
        </w:rPr>
      </w:pPr>
      <w:r w:rsidRPr="00752DDA">
        <w:rPr>
          <w:rFonts w:ascii="Arial" w:hAnsi="Arial" w:cs="Arial"/>
          <w:sz w:val="22"/>
          <w:szCs w:val="22"/>
        </w:rPr>
        <w:t>(Code 1980, § 15.13)</w:t>
      </w:r>
    </w:p>
    <w:p w14:paraId="0D94D71A" w14:textId="7E9925D4" w:rsidR="008D3D9C" w:rsidRPr="00F110DE" w:rsidRDefault="008D3D9C" w:rsidP="00F110DE">
      <w:pPr>
        <w:pStyle w:val="Heading2"/>
        <w:jc w:val="left"/>
        <w:rPr>
          <w:rFonts w:ascii="Arial" w:hAnsi="Arial" w:cs="Arial"/>
          <w:sz w:val="22"/>
          <w:szCs w:val="24"/>
        </w:rPr>
      </w:pPr>
      <w:r w:rsidRPr="00F110DE">
        <w:rPr>
          <w:rFonts w:ascii="Arial" w:hAnsi="Arial" w:cs="Arial"/>
          <w:sz w:val="22"/>
          <w:szCs w:val="24"/>
        </w:rPr>
        <w:lastRenderedPageBreak/>
        <w:t>Sec. 115-</w:t>
      </w:r>
      <w:r w:rsidR="00BC14B8" w:rsidRPr="00F110DE">
        <w:rPr>
          <w:rFonts w:ascii="Arial" w:hAnsi="Arial" w:cs="Arial"/>
          <w:sz w:val="22"/>
          <w:szCs w:val="24"/>
          <w:highlight w:val="yellow"/>
        </w:rPr>
        <w:t>XX</w:t>
      </w:r>
      <w:r w:rsidRPr="00F110DE">
        <w:rPr>
          <w:rFonts w:ascii="Arial" w:hAnsi="Arial" w:cs="Arial"/>
          <w:sz w:val="22"/>
          <w:szCs w:val="24"/>
        </w:rPr>
        <w:t xml:space="preserve">. Planned </w:t>
      </w:r>
      <w:r w:rsidR="00BC14B8" w:rsidRPr="00F110DE">
        <w:rPr>
          <w:rFonts w:ascii="Arial" w:hAnsi="Arial" w:cs="Arial"/>
          <w:sz w:val="22"/>
          <w:szCs w:val="24"/>
        </w:rPr>
        <w:t>Development District</w:t>
      </w:r>
      <w:r w:rsidRPr="00F110DE">
        <w:rPr>
          <w:rFonts w:ascii="Arial" w:hAnsi="Arial" w:cs="Arial"/>
          <w:sz w:val="22"/>
          <w:szCs w:val="24"/>
        </w:rPr>
        <w:t xml:space="preserve"> (P</w:t>
      </w:r>
      <w:r w:rsidR="0040078C" w:rsidRPr="00F110DE">
        <w:rPr>
          <w:rFonts w:ascii="Arial" w:hAnsi="Arial" w:cs="Arial"/>
          <w:sz w:val="22"/>
          <w:szCs w:val="24"/>
        </w:rPr>
        <w:t>DD</w:t>
      </w:r>
      <w:r w:rsidRPr="00F110DE">
        <w:rPr>
          <w:rFonts w:ascii="Arial" w:hAnsi="Arial" w:cs="Arial"/>
          <w:sz w:val="22"/>
          <w:szCs w:val="24"/>
        </w:rPr>
        <w:t>).</w:t>
      </w:r>
    </w:p>
    <w:p w14:paraId="31785C23" w14:textId="6379D5A5" w:rsidR="008D3D9C" w:rsidRDefault="008D3D9C" w:rsidP="00752DDA">
      <w:pPr>
        <w:pStyle w:val="List1"/>
        <w:numPr>
          <w:ilvl w:val="0"/>
          <w:numId w:val="11"/>
        </w:numPr>
        <w:jc w:val="left"/>
        <w:rPr>
          <w:rFonts w:ascii="Arial" w:hAnsi="Arial" w:cs="Arial"/>
          <w:sz w:val="22"/>
          <w:szCs w:val="22"/>
        </w:rPr>
      </w:pPr>
      <w:r w:rsidRPr="00B16068">
        <w:rPr>
          <w:rFonts w:ascii="Arial" w:hAnsi="Arial" w:cs="Arial"/>
          <w:i/>
          <w:sz w:val="22"/>
          <w:szCs w:val="22"/>
        </w:rPr>
        <w:t>Statement of purpose</w:t>
      </w:r>
      <w:r>
        <w:rPr>
          <w:rFonts w:ascii="Arial" w:hAnsi="Arial" w:cs="Arial"/>
          <w:sz w:val="22"/>
          <w:szCs w:val="22"/>
        </w:rPr>
        <w:t xml:space="preserve">. </w:t>
      </w:r>
      <w:r w:rsidRPr="008D3D9C">
        <w:rPr>
          <w:rFonts w:ascii="Arial" w:hAnsi="Arial" w:cs="Arial"/>
          <w:sz w:val="22"/>
          <w:szCs w:val="22"/>
        </w:rPr>
        <w:t>Th</w:t>
      </w:r>
      <w:r>
        <w:rPr>
          <w:rFonts w:ascii="Arial" w:hAnsi="Arial" w:cs="Arial"/>
          <w:sz w:val="22"/>
          <w:szCs w:val="22"/>
        </w:rPr>
        <w:t xml:space="preserve">e intent of this district </w:t>
      </w:r>
      <w:r w:rsidRPr="008D3D9C">
        <w:rPr>
          <w:rFonts w:ascii="Arial" w:hAnsi="Arial" w:cs="Arial"/>
          <w:sz w:val="22"/>
          <w:szCs w:val="22"/>
        </w:rPr>
        <w:t>is to</w:t>
      </w:r>
      <w:r>
        <w:rPr>
          <w:rFonts w:ascii="Arial" w:hAnsi="Arial" w:cs="Arial"/>
          <w:sz w:val="22"/>
          <w:szCs w:val="22"/>
        </w:rPr>
        <w:t xml:space="preserve"> </w:t>
      </w:r>
      <w:r w:rsidRPr="008D3D9C">
        <w:rPr>
          <w:rFonts w:ascii="Arial" w:hAnsi="Arial" w:cs="Arial"/>
          <w:sz w:val="22"/>
          <w:szCs w:val="22"/>
        </w:rPr>
        <w:t>permit developments that will, over a period of time, be enhanced by coordinated area site planning, diversified location of structures and/or mixing of compatible uses. Such developments are intended to provide a safe and efficient system for pedestrian and vehicular traffic; to provide attractive recreation and open spaces as integral parts of the developments; to enable economic design in the location of public and private utilities and community facilities; and to ensure adequate standards of construction and planning. The Planned Development District under this chapter will allow for flexibility of overall development design with benefits from such design</w:t>
      </w:r>
      <w:r>
        <w:rPr>
          <w:rFonts w:ascii="Arial" w:hAnsi="Arial" w:cs="Arial"/>
          <w:sz w:val="22"/>
          <w:szCs w:val="22"/>
        </w:rPr>
        <w:t xml:space="preserve"> </w:t>
      </w:r>
      <w:r w:rsidRPr="008D3D9C">
        <w:rPr>
          <w:rFonts w:ascii="Arial" w:hAnsi="Arial" w:cs="Arial"/>
          <w:sz w:val="22"/>
          <w:szCs w:val="22"/>
        </w:rPr>
        <w:t xml:space="preserve">flexibility intended to be derived by both the developer and the community. </w:t>
      </w:r>
    </w:p>
    <w:p w14:paraId="2B29845F" w14:textId="1556CA7F" w:rsidR="008D3D9C" w:rsidRDefault="008D3D9C" w:rsidP="00752DDA">
      <w:pPr>
        <w:pStyle w:val="List1"/>
        <w:ind w:left="840" w:firstLine="0"/>
        <w:jc w:val="left"/>
        <w:rPr>
          <w:rFonts w:ascii="Arial" w:hAnsi="Arial" w:cs="Arial"/>
          <w:sz w:val="22"/>
          <w:szCs w:val="22"/>
        </w:rPr>
      </w:pPr>
      <w:r w:rsidRPr="008D3D9C">
        <w:rPr>
          <w:rFonts w:ascii="Arial" w:hAnsi="Arial" w:cs="Arial"/>
          <w:sz w:val="22"/>
          <w:szCs w:val="22"/>
        </w:rPr>
        <w:t xml:space="preserve">This is a zoning district that may be developed only in accordance with a specific comprehensive development plan. The approved specific comprehensive development plan is an integral part of this zoning district and all development shall comply with said plan. The Planned Development District is designed and intended to enable and encourage the development of large tracts of land or urban infill sites which are planned under unified ownership or control, or lands which by reason of existing or planned land uses are appropriate for development under this section, </w:t>
      </w:r>
      <w:del w:id="101" w:author="Jenna Gilliam" w:date="2026-07-01T13:03:00Z" w16du:dateUtc="2026-07-01T18:03:00Z">
        <w:r w:rsidRPr="008D3D9C" w:rsidDel="001241E5">
          <w:rPr>
            <w:rFonts w:ascii="Arial" w:hAnsi="Arial" w:cs="Arial"/>
            <w:sz w:val="22"/>
            <w:szCs w:val="22"/>
          </w:rPr>
          <w:delText xml:space="preserve">so as </w:delText>
        </w:r>
      </w:del>
      <w:r w:rsidRPr="008D3D9C">
        <w:rPr>
          <w:rFonts w:ascii="Arial" w:hAnsi="Arial" w:cs="Arial"/>
          <w:sz w:val="22"/>
          <w:szCs w:val="22"/>
        </w:rPr>
        <w:t xml:space="preserve">to achieve land development patterns which will maintain and enhance the physical, social and economic values of an area. </w:t>
      </w:r>
    </w:p>
    <w:p w14:paraId="220CBFC3" w14:textId="427E1DDD" w:rsidR="008D3D9C" w:rsidRPr="008D3D9C" w:rsidRDefault="008D3D9C" w:rsidP="00752DDA">
      <w:pPr>
        <w:pStyle w:val="List1"/>
        <w:ind w:left="840" w:firstLine="0"/>
        <w:jc w:val="left"/>
        <w:rPr>
          <w:rFonts w:ascii="Arial" w:hAnsi="Arial" w:cs="Arial"/>
          <w:sz w:val="22"/>
          <w:szCs w:val="22"/>
        </w:rPr>
      </w:pPr>
      <w:r w:rsidRPr="008D3D9C">
        <w:rPr>
          <w:rFonts w:ascii="Arial" w:hAnsi="Arial" w:cs="Arial"/>
          <w:sz w:val="22"/>
          <w:szCs w:val="22"/>
        </w:rPr>
        <w:t xml:space="preserve">The unified and planned development of a site under a specific comprehensive development plan in an individual, single entity, partnership or corporate ownership or control or in common ownership under the Condominium Ownership Act set forth in Wis. Stat. </w:t>
      </w:r>
      <w:r w:rsidR="001259FD" w:rsidRPr="008D3D9C">
        <w:rPr>
          <w:rFonts w:ascii="Arial" w:hAnsi="Arial" w:cs="Arial"/>
          <w:sz w:val="22"/>
          <w:szCs w:val="22"/>
        </w:rPr>
        <w:t>Ch</w:t>
      </w:r>
      <w:r w:rsidRPr="008D3D9C">
        <w:rPr>
          <w:rFonts w:ascii="Arial" w:hAnsi="Arial" w:cs="Arial"/>
          <w:sz w:val="22"/>
          <w:szCs w:val="22"/>
        </w:rPr>
        <w:t>. 703 (condominiums) may be permitted by the City upon specific petition, with such development encompassing one or more principal uses or structures and related accessory uses or structures when all regulations and standards as set forth in this section have been met.</w:t>
      </w:r>
    </w:p>
    <w:p w14:paraId="1467F791" w14:textId="04DC88E8"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(b)</w:t>
      </w:r>
      <w:r w:rsidRPr="008D3D9C">
        <w:rPr>
          <w:rFonts w:ascii="Arial" w:hAnsi="Arial" w:cs="Arial"/>
          <w:sz w:val="22"/>
          <w:szCs w:val="22"/>
        </w:rPr>
        <w:tab/>
      </w:r>
      <w:r w:rsidRPr="008D3D9C">
        <w:rPr>
          <w:rFonts w:ascii="Arial" w:hAnsi="Arial" w:cs="Arial"/>
          <w:i/>
          <w:sz w:val="22"/>
          <w:szCs w:val="22"/>
        </w:rPr>
        <w:t>Use regulations</w:t>
      </w:r>
      <w:r w:rsidRPr="008D3D9C">
        <w:rPr>
          <w:rFonts w:ascii="Arial" w:hAnsi="Arial" w:cs="Arial"/>
          <w:sz w:val="22"/>
          <w:szCs w:val="22"/>
        </w:rPr>
        <w:t xml:space="preserve">. In the Planned Development District, such development may encompass one or more principal uses or structures and related accessory uses or structures with a continuity of design and development, under a unified specific and precise comprehensive development plan, where the implementation of said plan is conducted by single, partnership, corporate, limited liability company, condominium or association ownership. The use or uses of each Planned Development District shall be individually or specifically approved, and may be a use permitted in the </w:t>
      </w:r>
      <w:ins w:id="102" w:author="Jenna Gilliam" w:date="2026-07-01T12:41:00Z" w16du:dateUtc="2026-07-01T17:41:00Z">
        <w:r w:rsidR="005E1CBB" w:rsidRPr="005E1CBB">
          <w:rPr>
            <w:rFonts w:ascii="Arial" w:hAnsi="Arial" w:cs="Arial"/>
            <w:sz w:val="22"/>
            <w:szCs w:val="22"/>
            <w:highlight w:val="yellow"/>
            <w:rPrChange w:id="103" w:author="Jenna Gilliam" w:date="2026-07-01T12:43:00Z" w16du:dateUtc="2026-07-01T17:43:00Z">
              <w:rPr>
                <w:rFonts w:ascii="Arial" w:hAnsi="Arial" w:cs="Arial"/>
                <w:sz w:val="22"/>
                <w:szCs w:val="22"/>
              </w:rPr>
            </w:rPrChange>
          </w:rPr>
          <w:t xml:space="preserve">GRD, NRD, </w:t>
        </w:r>
      </w:ins>
      <w:ins w:id="104" w:author="Jenna Gilliam" w:date="2026-07-01T12:42:00Z" w16du:dateUtc="2026-07-01T17:42:00Z">
        <w:r w:rsidR="005E1CBB" w:rsidRPr="005E1CBB">
          <w:rPr>
            <w:rFonts w:ascii="Arial" w:hAnsi="Arial" w:cs="Arial"/>
            <w:sz w:val="22"/>
            <w:szCs w:val="22"/>
            <w:highlight w:val="yellow"/>
            <w:rPrChange w:id="105" w:author="Jenna Gilliam" w:date="2026-07-01T12:43:00Z" w16du:dateUtc="2026-07-01T17:43:00Z">
              <w:rPr>
                <w:rFonts w:ascii="Arial" w:hAnsi="Arial" w:cs="Arial"/>
                <w:sz w:val="22"/>
                <w:szCs w:val="22"/>
              </w:rPr>
            </w:rPrChange>
          </w:rPr>
          <w:t xml:space="preserve">MHD, </w:t>
        </w:r>
      </w:ins>
      <w:ins w:id="106" w:author="Jenna Gilliam" w:date="2026-07-01T12:41:00Z" w16du:dateUtc="2026-07-01T17:41:00Z">
        <w:r w:rsidR="005E1CBB" w:rsidRPr="005E1CBB">
          <w:rPr>
            <w:rFonts w:ascii="Arial" w:hAnsi="Arial" w:cs="Arial"/>
            <w:sz w:val="22"/>
            <w:szCs w:val="22"/>
            <w:highlight w:val="yellow"/>
            <w:rPrChange w:id="107" w:author="Jenna Gilliam" w:date="2026-07-01T12:43:00Z" w16du:dateUtc="2026-07-01T17:43:00Z">
              <w:rPr>
                <w:rFonts w:ascii="Arial" w:hAnsi="Arial" w:cs="Arial"/>
                <w:sz w:val="22"/>
                <w:szCs w:val="22"/>
              </w:rPr>
            </w:rPrChange>
          </w:rPr>
          <w:t>NMX, UMX, DMX,</w:t>
        </w:r>
      </w:ins>
      <w:ins w:id="108" w:author="Jenna Gilliam" w:date="2026-07-01T12:42:00Z" w16du:dateUtc="2026-07-01T17:42:00Z">
        <w:r w:rsidR="005E1CBB" w:rsidRPr="005E1CBB">
          <w:rPr>
            <w:rFonts w:ascii="Arial" w:hAnsi="Arial" w:cs="Arial"/>
            <w:sz w:val="22"/>
            <w:szCs w:val="22"/>
            <w:highlight w:val="yellow"/>
            <w:rPrChange w:id="109" w:author="Jenna Gilliam" w:date="2026-07-01T12:43:00Z" w16du:dateUtc="2026-07-01T17:43:00Z">
              <w:rPr>
                <w:rFonts w:ascii="Arial" w:hAnsi="Arial" w:cs="Arial"/>
                <w:sz w:val="22"/>
                <w:szCs w:val="22"/>
              </w:rPr>
            </w:rPrChange>
          </w:rPr>
          <w:t xml:space="preserve"> CCD, DFX, IND</w:t>
        </w:r>
      </w:ins>
      <w:ins w:id="110" w:author="Jenna Gilliam" w:date="2026-07-01T12:43:00Z" w16du:dateUtc="2026-07-01T17:43:00Z">
        <w:r w:rsidR="005E1CBB" w:rsidRPr="005E1CBB">
          <w:rPr>
            <w:rFonts w:ascii="Arial" w:hAnsi="Arial" w:cs="Arial"/>
            <w:sz w:val="22"/>
            <w:szCs w:val="22"/>
            <w:highlight w:val="yellow"/>
            <w:rPrChange w:id="111" w:author="Jenna Gilliam" w:date="2026-07-01T12:43:00Z" w16du:dateUtc="2026-07-01T17:43:00Z">
              <w:rPr>
                <w:rFonts w:ascii="Arial" w:hAnsi="Arial" w:cs="Arial"/>
                <w:sz w:val="22"/>
                <w:szCs w:val="22"/>
              </w:rPr>
            </w:rPrChange>
          </w:rPr>
          <w:t>, INS, INC?, PFP</w:t>
        </w:r>
      </w:ins>
      <w:r w:rsidR="00A30A62">
        <w:rPr>
          <w:rFonts w:ascii="Arial" w:hAnsi="Arial" w:cs="Arial"/>
          <w:sz w:val="22"/>
          <w:szCs w:val="22"/>
          <w:highlight w:val="yellow"/>
        </w:rPr>
        <w:t>,</w:t>
      </w:r>
      <w:ins w:id="112" w:author="Jenna Gilliam" w:date="2026-07-01T12:43:00Z" w16du:dateUtc="2026-07-01T17:43:00Z">
        <w:r w:rsidR="005E1CBB" w:rsidRPr="005E1CBB">
          <w:rPr>
            <w:rFonts w:ascii="Arial" w:hAnsi="Arial" w:cs="Arial"/>
            <w:sz w:val="22"/>
            <w:szCs w:val="22"/>
            <w:highlight w:val="yellow"/>
            <w:rPrChange w:id="113" w:author="Jenna Gilliam" w:date="2026-07-01T12:43:00Z" w16du:dateUtc="2026-07-01T17:43:00Z">
              <w:rPr>
                <w:rFonts w:ascii="Arial" w:hAnsi="Arial" w:cs="Arial"/>
                <w:sz w:val="22"/>
                <w:szCs w:val="22"/>
              </w:rPr>
            </w:rPrChange>
          </w:rPr>
          <w:t xml:space="preserve"> and PBU Districts</w:t>
        </w:r>
      </w:ins>
      <w:del w:id="114" w:author="Jenna Gilliam" w:date="2026-07-01T12:43:00Z" w16du:dateUtc="2026-07-01T17:43:00Z">
        <w:r w:rsidRPr="005E1CBB" w:rsidDel="005E1CBB">
          <w:rPr>
            <w:rFonts w:ascii="Arial" w:hAnsi="Arial" w:cs="Arial"/>
            <w:sz w:val="22"/>
            <w:szCs w:val="22"/>
            <w:highlight w:val="yellow"/>
            <w:rPrChange w:id="115" w:author="Jenna Gilliam" w:date="2026-07-01T12:43:00Z" w16du:dateUtc="2026-07-01T17:43:00Z">
              <w:rPr>
                <w:rFonts w:ascii="Arial" w:hAnsi="Arial" w:cs="Arial"/>
                <w:sz w:val="22"/>
                <w:szCs w:val="22"/>
              </w:rPr>
            </w:rPrChange>
          </w:rPr>
          <w:delText xml:space="preserve">Single </w:delText>
        </w:r>
        <w:r w:rsidRPr="005E1CBB" w:rsidDel="005E1CBB">
          <w:rPr>
            <w:rFonts w:ascii="Arial" w:hAnsi="Arial" w:cs="Arial"/>
            <w:sz w:val="22"/>
            <w:szCs w:val="22"/>
            <w:highlight w:val="yellow"/>
            <w:rPrChange w:id="116" w:author="Jenna Gilliam" w:date="2026-07-01T12:40:00Z" w16du:dateUtc="2026-07-01T17:40:00Z">
              <w:rPr>
                <w:rFonts w:ascii="Arial" w:hAnsi="Arial" w:cs="Arial"/>
                <w:sz w:val="22"/>
                <w:szCs w:val="22"/>
              </w:rPr>
            </w:rPrChange>
          </w:rPr>
          <w:delText>Family Residence, Residence, Multiple Dwelling, Local Business, Commercial, Light Industrial, Heavy Industrial, Public and Semi-Public, Public Utility, or Parking Lot Districts</w:delText>
        </w:r>
      </w:del>
      <w:r w:rsidRPr="008D3D9C">
        <w:rPr>
          <w:rFonts w:ascii="Arial" w:hAnsi="Arial" w:cs="Arial"/>
          <w:sz w:val="22"/>
          <w:szCs w:val="22"/>
        </w:rPr>
        <w:t xml:space="preserve">, or a combination of uses permitted in different zoning districts. There may be provided within Planned Development Districts a combination of land uses, including a variety of residential types, commercial, industrial, public and semi-public areas, arranged and designed in accordance with sound land planning principles and development techniques; and in such a manner as to be properly related to each other, the surrounding community, the planned thoroughfare system, and other public facilities such as water and sewer systems, parks, schools and utilities. </w:t>
      </w:r>
    </w:p>
    <w:p w14:paraId="7391380F" w14:textId="77777777"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(c)</w:t>
      </w:r>
      <w:r w:rsidRPr="008D3D9C">
        <w:rPr>
          <w:rFonts w:ascii="Arial" w:hAnsi="Arial" w:cs="Arial"/>
          <w:sz w:val="22"/>
          <w:szCs w:val="22"/>
        </w:rPr>
        <w:tab/>
      </w:r>
      <w:r w:rsidRPr="008D3D9C">
        <w:rPr>
          <w:rFonts w:ascii="Arial" w:hAnsi="Arial" w:cs="Arial"/>
          <w:i/>
          <w:sz w:val="22"/>
          <w:szCs w:val="22"/>
        </w:rPr>
        <w:t>Area regulations.</w:t>
      </w:r>
      <w:r w:rsidRPr="008D3D9C">
        <w:rPr>
          <w:rFonts w:ascii="Arial" w:hAnsi="Arial" w:cs="Arial"/>
          <w:sz w:val="22"/>
          <w:szCs w:val="22"/>
        </w:rPr>
        <w:t xml:space="preserve"> Areas designated as Planned Development Districts shall be under single or unified ownership or control as specified above and shall contain a minimum gross development area as follows: </w:t>
      </w:r>
    </w:p>
    <w:tbl>
      <w:tblPr>
        <w:tblStyle w:val="Table19e50a4d2-dcda-427a-9887-7bdf8d1a9f35"/>
        <w:tblW w:w="494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69"/>
        <w:gridCol w:w="4566"/>
      </w:tblGrid>
      <w:tr w:rsidR="008D3D9C" w:rsidRPr="008D3D9C" w14:paraId="4FA3B995" w14:textId="77777777" w:rsidTr="001259FD">
        <w:tc>
          <w:tcPr>
            <w:tcW w:w="2528" w:type="pct"/>
          </w:tcPr>
          <w:p w14:paraId="2520951B"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Planned Development </w:t>
            </w:r>
          </w:p>
        </w:tc>
        <w:tc>
          <w:tcPr>
            <w:tcW w:w="2472" w:type="pct"/>
          </w:tcPr>
          <w:p w14:paraId="6E04F7CF"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Minimum Area of Principal Uses </w:t>
            </w:r>
          </w:p>
        </w:tc>
      </w:tr>
      <w:tr w:rsidR="008D3D9C" w:rsidRPr="008D3D9C" w14:paraId="0F74F32A" w14:textId="77777777" w:rsidTr="001259FD">
        <w:tc>
          <w:tcPr>
            <w:tcW w:w="2528" w:type="pct"/>
          </w:tcPr>
          <w:p w14:paraId="57136CDB" w14:textId="77777777" w:rsidR="008D3D9C" w:rsidRPr="008D3D9C" w:rsidRDefault="008D3D9C" w:rsidP="00752DDA">
            <w:pPr>
              <w:rPr>
                <w:rFonts w:ascii="Arial" w:hAnsi="Arial" w:cs="Arial"/>
                <w:sz w:val="22"/>
                <w:szCs w:val="22"/>
              </w:rPr>
            </w:pPr>
            <w:r w:rsidRPr="008D3D9C">
              <w:rPr>
                <w:rFonts w:ascii="Arial" w:hAnsi="Arial" w:cs="Arial"/>
                <w:sz w:val="22"/>
                <w:szCs w:val="22"/>
              </w:rPr>
              <w:lastRenderedPageBreak/>
              <w:t xml:space="preserve">Residential Planned Development </w:t>
            </w:r>
          </w:p>
        </w:tc>
        <w:tc>
          <w:tcPr>
            <w:tcW w:w="2472" w:type="pct"/>
          </w:tcPr>
          <w:p w14:paraId="1F4404B2"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Two acres </w:t>
            </w:r>
          </w:p>
        </w:tc>
      </w:tr>
      <w:tr w:rsidR="008D3D9C" w:rsidRPr="008D3D9C" w14:paraId="48473440" w14:textId="77777777" w:rsidTr="001259FD">
        <w:tc>
          <w:tcPr>
            <w:tcW w:w="2528" w:type="pct"/>
          </w:tcPr>
          <w:p w14:paraId="14A14536"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Commercial Planned Development </w:t>
            </w:r>
          </w:p>
        </w:tc>
        <w:tc>
          <w:tcPr>
            <w:tcW w:w="2472" w:type="pct"/>
          </w:tcPr>
          <w:p w14:paraId="09E8EFE1"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Two acres </w:t>
            </w:r>
          </w:p>
        </w:tc>
      </w:tr>
      <w:tr w:rsidR="008D3D9C" w:rsidRPr="008D3D9C" w14:paraId="0CDBBFB6" w14:textId="77777777" w:rsidTr="001259FD">
        <w:tc>
          <w:tcPr>
            <w:tcW w:w="2528" w:type="pct"/>
          </w:tcPr>
          <w:p w14:paraId="6EAC46DA"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Industrial Planned Development </w:t>
            </w:r>
          </w:p>
        </w:tc>
        <w:tc>
          <w:tcPr>
            <w:tcW w:w="2472" w:type="pct"/>
          </w:tcPr>
          <w:p w14:paraId="6226FD99"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Two acres </w:t>
            </w:r>
          </w:p>
        </w:tc>
      </w:tr>
      <w:tr w:rsidR="008D3D9C" w:rsidRPr="008D3D9C" w14:paraId="521FF713" w14:textId="77777777" w:rsidTr="001259FD">
        <w:tc>
          <w:tcPr>
            <w:tcW w:w="2528" w:type="pct"/>
          </w:tcPr>
          <w:p w14:paraId="65565686"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Mixed Compatible Use </w:t>
            </w:r>
          </w:p>
        </w:tc>
        <w:tc>
          <w:tcPr>
            <w:tcW w:w="2472" w:type="pct"/>
          </w:tcPr>
          <w:p w14:paraId="3C422F5E" w14:textId="77777777" w:rsidR="008D3D9C" w:rsidRPr="008D3D9C" w:rsidRDefault="008D3D9C" w:rsidP="00752DDA">
            <w:pPr>
              <w:rPr>
                <w:rFonts w:ascii="Arial" w:hAnsi="Arial" w:cs="Arial"/>
                <w:sz w:val="22"/>
                <w:szCs w:val="22"/>
              </w:rPr>
            </w:pPr>
            <w:r w:rsidRPr="008D3D9C">
              <w:rPr>
                <w:rFonts w:ascii="Arial" w:hAnsi="Arial" w:cs="Arial"/>
                <w:sz w:val="22"/>
                <w:szCs w:val="22"/>
              </w:rPr>
              <w:t xml:space="preserve">Two acres </w:t>
            </w:r>
          </w:p>
        </w:tc>
      </w:tr>
    </w:tbl>
    <w:p w14:paraId="2F566A25" w14:textId="77777777" w:rsidR="008D3D9C" w:rsidRPr="008D3D9C" w:rsidRDefault="008D3D9C" w:rsidP="00752DDA">
      <w:pPr>
        <w:jc w:val="left"/>
        <w:rPr>
          <w:rFonts w:ascii="Arial" w:hAnsi="Arial" w:cs="Arial"/>
          <w:sz w:val="22"/>
          <w:szCs w:val="22"/>
        </w:rPr>
      </w:pPr>
    </w:p>
    <w:p w14:paraId="2132E9E8" w14:textId="79799FCF"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(d)</w:t>
      </w:r>
      <w:r w:rsidRPr="008D3D9C">
        <w:rPr>
          <w:rFonts w:ascii="Arial" w:hAnsi="Arial" w:cs="Arial"/>
          <w:sz w:val="22"/>
          <w:szCs w:val="22"/>
        </w:rPr>
        <w:tab/>
      </w:r>
      <w:r w:rsidRPr="008D3D9C">
        <w:rPr>
          <w:rFonts w:ascii="Arial" w:hAnsi="Arial" w:cs="Arial"/>
          <w:i/>
          <w:sz w:val="22"/>
          <w:szCs w:val="22"/>
        </w:rPr>
        <w:t>Other regulations.</w:t>
      </w:r>
      <w:r w:rsidRPr="008D3D9C">
        <w:rPr>
          <w:rFonts w:ascii="Arial" w:hAnsi="Arial" w:cs="Arial"/>
          <w:sz w:val="22"/>
          <w:szCs w:val="22"/>
        </w:rPr>
        <w:t xml:space="preserve"> Height, yard, vision, setback, parking, lot coverage, and other related standards applicable to similar uses in other comparable zoning districts shall be considered by the City Plan Commission and the Council in establishing specific regulations for each Planned Development District. In the Planned Development District there shall be no predetermined specific lot area, lot width, height, bulk or floor area ratio, yard, usable open space, sign and off-street parking requirements, but such requirements as are made a part of an approved specific and precise comprehensive development plan and shall be, along with the plan itself, construed to be and enforced as a part of this section. For Residential Planned Development Districts over ten acres in gross area, there shall be a minimum of 20 percent of the gross acreage dedicated for useable permanent open space, which open space area shall not include land set aside for utility easements (with the exception of easements which provide permanent open space), rights-of-way, roadway or lot area. Areas of steep slopes and wetlands which are permanently reserved for open space may be included in the calculation of open space. For all other Planned Developments over ten acres, which do not include a residential component, the open space requirement shall be ten percent. All Planned Developments less than ten acres in gross area shall provide for useable permanent open space in an amount to be determined by the City, which amount shall be based on location, site conditions and proposed land use. The petition for zoning shall be accompanied by written terminology, graphic material, and will illustrate the conditions that the modified standards will produce, </w:t>
      </w:r>
      <w:del w:id="117" w:author="Jenna Gilliam" w:date="2026-07-01T13:08:00Z" w16du:dateUtc="2026-07-01T18:08:00Z">
        <w:r w:rsidRPr="008D3D9C" w:rsidDel="001241E5">
          <w:rPr>
            <w:rFonts w:ascii="Arial" w:hAnsi="Arial" w:cs="Arial"/>
            <w:sz w:val="22"/>
            <w:szCs w:val="22"/>
          </w:rPr>
          <w:delText xml:space="preserve">so as </w:delText>
        </w:r>
      </w:del>
      <w:r w:rsidRPr="008D3D9C">
        <w:rPr>
          <w:rFonts w:ascii="Arial" w:hAnsi="Arial" w:cs="Arial"/>
          <w:sz w:val="22"/>
          <w:szCs w:val="22"/>
        </w:rPr>
        <w:t>to enable the City Plan Commission and the Council to make the determination that the modification will produce a living environment, landscape quality and lifestyle superior to that produced under existing standards. The individual regulations for each such District created shall be adopted and published in ordinance form. All other applicable regulations, including, but not limited to, those applicable regulations continued in</w:t>
      </w:r>
      <w:ins w:id="118" w:author="Jenna Gilliam" w:date="2026-07-01T13:08:00Z" w16du:dateUtc="2026-07-01T18:08:00Z">
        <w:r w:rsidR="001241E5">
          <w:rPr>
            <w:rFonts w:ascii="Arial" w:hAnsi="Arial" w:cs="Arial"/>
            <w:sz w:val="22"/>
            <w:szCs w:val="22"/>
          </w:rPr>
          <w:t xml:space="preserve"> the Subdivision Ordinance</w:t>
        </w:r>
      </w:ins>
      <w:del w:id="119" w:author="Jenna Gilliam" w:date="2026-07-01T13:08:00Z" w16du:dateUtc="2026-07-01T18:08:00Z">
        <w:r w:rsidRPr="008D3D9C" w:rsidDel="001241E5">
          <w:rPr>
            <w:rFonts w:ascii="Arial" w:hAnsi="Arial" w:cs="Arial"/>
            <w:sz w:val="22"/>
            <w:szCs w:val="22"/>
          </w:rPr>
          <w:delText xml:space="preserve"> chapter 113</w:delText>
        </w:r>
      </w:del>
      <w:r w:rsidRPr="008D3D9C">
        <w:rPr>
          <w:rFonts w:ascii="Arial" w:hAnsi="Arial" w:cs="Arial"/>
          <w:sz w:val="22"/>
          <w:szCs w:val="22"/>
        </w:rPr>
        <w:t xml:space="preserve"> shall apply and be reviewed as part of the development review process. </w:t>
      </w:r>
    </w:p>
    <w:p w14:paraId="3944224D" w14:textId="77777777"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(e)</w:t>
      </w:r>
      <w:r w:rsidRPr="008D3D9C">
        <w:rPr>
          <w:rFonts w:ascii="Arial" w:hAnsi="Arial" w:cs="Arial"/>
          <w:sz w:val="22"/>
          <w:szCs w:val="22"/>
        </w:rPr>
        <w:tab/>
      </w:r>
      <w:r w:rsidRPr="008D3D9C">
        <w:rPr>
          <w:rFonts w:ascii="Arial" w:hAnsi="Arial" w:cs="Arial"/>
          <w:i/>
          <w:sz w:val="22"/>
          <w:szCs w:val="22"/>
        </w:rPr>
        <w:t>Special application procedure for Planned Development District.</w:t>
      </w:r>
    </w:p>
    <w:p w14:paraId="05E4C695" w14:textId="77777777"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r>
      <w:r w:rsidRPr="008D3D9C">
        <w:rPr>
          <w:rFonts w:ascii="Arial" w:hAnsi="Arial" w:cs="Arial"/>
          <w:i/>
          <w:sz w:val="22"/>
          <w:szCs w:val="22"/>
        </w:rPr>
        <w:t>Pre-petition conference</w:t>
      </w:r>
      <w:r w:rsidRPr="008D3D9C">
        <w:rPr>
          <w:rFonts w:ascii="Arial" w:hAnsi="Arial" w:cs="Arial"/>
          <w:sz w:val="22"/>
          <w:szCs w:val="22"/>
        </w:rPr>
        <w:t xml:space="preserve">. At least 30 days prior to filing the petition for approval of the designation of a Planned Development District, the owner or his agent making such petition shall meet with the Department of Planning and Development and City Engineer's Office to discuss the scope and proposed nature of the contemplated development. This pre-petition conference will be coordinated by the Department of Planning and Development. A letter of intent shall be submitted to the Department of Planning and Development prior to the pre-petition conference which letter of intent shall include a preliminary sketch of the project. </w:t>
      </w:r>
    </w:p>
    <w:p w14:paraId="34A2F71B" w14:textId="1B409E39"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r>
      <w:r w:rsidRPr="008D3D9C">
        <w:rPr>
          <w:rFonts w:ascii="Arial" w:hAnsi="Arial" w:cs="Arial"/>
          <w:i/>
          <w:sz w:val="22"/>
          <w:szCs w:val="22"/>
        </w:rPr>
        <w:t>The petition</w:t>
      </w:r>
      <w:r w:rsidRPr="008D3D9C">
        <w:rPr>
          <w:rFonts w:ascii="Arial" w:hAnsi="Arial" w:cs="Arial"/>
          <w:sz w:val="22"/>
          <w:szCs w:val="22"/>
        </w:rPr>
        <w:t xml:space="preserve">. Following the pre-petition conference, the owner or his agent may file a petition with the Office of the City Clerk for an amendment to the City's </w:t>
      </w:r>
      <w:del w:id="120" w:author="Jenna Gilliam" w:date="2026-07-01T13:03:00Z" w16du:dateUtc="2026-07-01T18:03:00Z">
        <w:r w:rsidRPr="008D3D9C" w:rsidDel="001241E5">
          <w:rPr>
            <w:rFonts w:ascii="Arial" w:hAnsi="Arial" w:cs="Arial"/>
            <w:sz w:val="22"/>
            <w:szCs w:val="22"/>
          </w:rPr>
          <w:delText xml:space="preserve">Master </w:delText>
        </w:r>
      </w:del>
      <w:ins w:id="121" w:author="Jenna Gilliam" w:date="2026-07-01T13:03:00Z" w16du:dateUtc="2026-07-01T18:03:00Z">
        <w:r w:rsidR="001241E5">
          <w:rPr>
            <w:rFonts w:ascii="Arial" w:hAnsi="Arial" w:cs="Arial"/>
            <w:sz w:val="22"/>
            <w:szCs w:val="22"/>
          </w:rPr>
          <w:t>Official</w:t>
        </w:r>
        <w:r w:rsidR="001241E5" w:rsidRPr="008D3D9C">
          <w:rPr>
            <w:rFonts w:ascii="Arial" w:hAnsi="Arial" w:cs="Arial"/>
            <w:sz w:val="22"/>
            <w:szCs w:val="22"/>
          </w:rPr>
          <w:t xml:space="preserve"> </w:t>
        </w:r>
      </w:ins>
      <w:r w:rsidRPr="008D3D9C">
        <w:rPr>
          <w:rFonts w:ascii="Arial" w:hAnsi="Arial" w:cs="Arial"/>
          <w:sz w:val="22"/>
          <w:szCs w:val="22"/>
        </w:rPr>
        <w:t xml:space="preserve">Zoning Map requesting designation as a Planned Development District. The procedure for rezoning to a </w:t>
      </w:r>
      <w:r w:rsidR="007675B7" w:rsidRPr="008D3D9C">
        <w:rPr>
          <w:rFonts w:ascii="Arial" w:hAnsi="Arial" w:cs="Arial"/>
          <w:sz w:val="22"/>
          <w:szCs w:val="22"/>
        </w:rPr>
        <w:t xml:space="preserve">Planned Development District </w:t>
      </w:r>
      <w:r w:rsidRPr="008D3D9C">
        <w:rPr>
          <w:rFonts w:ascii="Arial" w:hAnsi="Arial" w:cs="Arial"/>
          <w:sz w:val="22"/>
          <w:szCs w:val="22"/>
        </w:rPr>
        <w:t xml:space="preserve">shall be as required for any other change in zoning district boundaries, except that in addition </w:t>
      </w:r>
      <w:ins w:id="122" w:author="Jenna Gilliam" w:date="2026-07-01T13:30:00Z" w16du:dateUtc="2026-07-01T18:30:00Z">
        <w:r w:rsidR="007675B7">
          <w:rPr>
            <w:rFonts w:ascii="Arial" w:hAnsi="Arial" w:cs="Arial"/>
            <w:sz w:val="22"/>
            <w:szCs w:val="22"/>
          </w:rPr>
          <w:t>to the Planned Development District rezo</w:t>
        </w:r>
      </w:ins>
      <w:ins w:id="123" w:author="Jenna Gilliam" w:date="2026-07-01T13:31:00Z" w16du:dateUtc="2026-07-01T18:31:00Z">
        <w:r w:rsidR="007675B7">
          <w:rPr>
            <w:rFonts w:ascii="Arial" w:hAnsi="Arial" w:cs="Arial"/>
            <w:sz w:val="22"/>
            <w:szCs w:val="22"/>
          </w:rPr>
          <w:t>ning process</w:t>
        </w:r>
      </w:ins>
      <w:del w:id="124" w:author="Jenna Gilliam" w:date="2026-07-01T13:31:00Z" w16du:dateUtc="2026-07-01T18:31:00Z">
        <w:r w:rsidRPr="008D3D9C" w:rsidDel="007675B7">
          <w:rPr>
            <w:rFonts w:ascii="Arial" w:hAnsi="Arial" w:cs="Arial"/>
            <w:sz w:val="22"/>
            <w:szCs w:val="22"/>
          </w:rPr>
          <w:delText>thereto</w:delText>
        </w:r>
      </w:del>
      <w:r w:rsidRPr="008D3D9C">
        <w:rPr>
          <w:rFonts w:ascii="Arial" w:hAnsi="Arial" w:cs="Arial"/>
          <w:sz w:val="22"/>
          <w:szCs w:val="22"/>
        </w:rPr>
        <w:t xml:space="preserve">, the rezoning may only be considered in conjunction with a comprehensive development plan and shall be subject to the following additional requirements. The comprehensive development plan may be in </w:t>
      </w:r>
      <w:r w:rsidRPr="008D3D9C">
        <w:rPr>
          <w:rFonts w:ascii="Arial" w:hAnsi="Arial" w:cs="Arial"/>
          <w:sz w:val="22"/>
          <w:szCs w:val="22"/>
        </w:rPr>
        <w:lastRenderedPageBreak/>
        <w:t xml:space="preserve">the form of a general development plan in order to receive concept approval therefore requiring a two-step process or in the form of a combined general and specific comprehensive development plan in order to receive final approval in a simultaneous, single step approval process. Such petition shall be accompanied by a permit fee in in the amount established by resolution, as well as ten copies of the following information: </w:t>
      </w:r>
    </w:p>
    <w:p w14:paraId="6AEE8A64" w14:textId="57962B54" w:rsidR="008D3D9C" w:rsidRPr="008D3D9C" w:rsidRDefault="008D3D9C" w:rsidP="00752DDA">
      <w:pPr>
        <w:pStyle w:val="List3"/>
        <w:jc w:val="left"/>
        <w:rPr>
          <w:rFonts w:ascii="Arial" w:hAnsi="Arial" w:cs="Arial"/>
          <w:sz w:val="22"/>
          <w:szCs w:val="22"/>
        </w:rPr>
      </w:pPr>
      <w:r w:rsidRPr="008D3D9C">
        <w:rPr>
          <w:rFonts w:ascii="Arial" w:hAnsi="Arial" w:cs="Arial"/>
          <w:sz w:val="22"/>
          <w:szCs w:val="22"/>
        </w:rPr>
        <w:t>a.</w:t>
      </w:r>
      <w:r w:rsidRPr="008D3D9C">
        <w:rPr>
          <w:rFonts w:ascii="Arial" w:hAnsi="Arial" w:cs="Arial"/>
          <w:sz w:val="22"/>
          <w:szCs w:val="22"/>
        </w:rPr>
        <w:tab/>
      </w:r>
      <w:r w:rsidRPr="008D3D9C">
        <w:rPr>
          <w:rFonts w:ascii="Arial" w:hAnsi="Arial" w:cs="Arial"/>
          <w:i/>
          <w:sz w:val="22"/>
          <w:szCs w:val="22"/>
        </w:rPr>
        <w:t>General Development Plan</w:t>
      </w:r>
      <w:r w:rsidRPr="008D3D9C">
        <w:rPr>
          <w:rFonts w:ascii="Arial" w:hAnsi="Arial" w:cs="Arial"/>
          <w:sz w:val="22"/>
          <w:szCs w:val="22"/>
        </w:rPr>
        <w:t xml:space="preserve">. A General Development Plan encompassing all of the property which the developer owns or controls which includes a statement which sets forth the relationship of the proposed Planned Development District to the City's adopted General Plan for the La Crosse Area or any </w:t>
      </w:r>
      <w:del w:id="125" w:author="Jenna Gilliam" w:date="2026-07-01T13:21:00Z" w16du:dateUtc="2026-07-01T18:21:00Z">
        <w:r w:rsidRPr="008D3D9C" w:rsidDel="007675B7">
          <w:rPr>
            <w:rFonts w:ascii="Arial" w:hAnsi="Arial" w:cs="Arial"/>
            <w:sz w:val="22"/>
            <w:szCs w:val="22"/>
          </w:rPr>
          <w:delText xml:space="preserve">adopted </w:delText>
        </w:r>
      </w:del>
      <w:ins w:id="126" w:author="Jenna Gilliam" w:date="2026-07-01T13:21:00Z" w16du:dateUtc="2026-07-01T18:21:00Z">
        <w:r w:rsidR="007675B7">
          <w:rPr>
            <w:rFonts w:ascii="Arial" w:hAnsi="Arial" w:cs="Arial"/>
            <w:sz w:val="22"/>
            <w:szCs w:val="22"/>
          </w:rPr>
          <w:t>applicable</w:t>
        </w:r>
        <w:r w:rsidR="007675B7" w:rsidRPr="008D3D9C">
          <w:rPr>
            <w:rFonts w:ascii="Arial" w:hAnsi="Arial" w:cs="Arial"/>
            <w:sz w:val="22"/>
            <w:szCs w:val="22"/>
          </w:rPr>
          <w:t xml:space="preserve"> </w:t>
        </w:r>
      </w:ins>
      <w:r w:rsidRPr="008D3D9C">
        <w:rPr>
          <w:rFonts w:ascii="Arial" w:hAnsi="Arial" w:cs="Arial"/>
          <w:sz w:val="22"/>
          <w:szCs w:val="22"/>
        </w:rPr>
        <w:t xml:space="preserve">component </w:t>
      </w:r>
      <w:del w:id="127" w:author="Jenna Gilliam" w:date="2026-07-01T13:21:00Z" w16du:dateUtc="2026-07-01T18:21:00Z">
        <w:r w:rsidRPr="008D3D9C" w:rsidDel="007675B7">
          <w:rPr>
            <w:rFonts w:ascii="Arial" w:hAnsi="Arial" w:cs="Arial"/>
            <w:sz w:val="22"/>
            <w:szCs w:val="22"/>
          </w:rPr>
          <w:delText xml:space="preserve">thereof </w:delText>
        </w:r>
      </w:del>
      <w:ins w:id="128" w:author="Jenna Gilliam" w:date="2026-07-01T13:21:00Z" w16du:dateUtc="2026-07-01T18:21:00Z">
        <w:r w:rsidR="007675B7">
          <w:rPr>
            <w:rFonts w:ascii="Arial" w:hAnsi="Arial" w:cs="Arial"/>
            <w:sz w:val="22"/>
            <w:szCs w:val="22"/>
          </w:rPr>
          <w:t>of the plan</w:t>
        </w:r>
        <w:r w:rsidR="007675B7" w:rsidRPr="008D3D9C">
          <w:rPr>
            <w:rFonts w:ascii="Arial" w:hAnsi="Arial" w:cs="Arial"/>
            <w:sz w:val="22"/>
            <w:szCs w:val="22"/>
          </w:rPr>
          <w:t xml:space="preserve"> </w:t>
        </w:r>
      </w:ins>
      <w:r w:rsidRPr="008D3D9C">
        <w:rPr>
          <w:rFonts w:ascii="Arial" w:hAnsi="Arial" w:cs="Arial"/>
          <w:sz w:val="22"/>
          <w:szCs w:val="22"/>
        </w:rPr>
        <w:t xml:space="preserve">and the general character of and the uses to be included in the proposed Planned Development District, including the following information: </w:t>
      </w:r>
    </w:p>
    <w:p w14:paraId="5C401863"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Total area to be included in the Planned Development District, area of open space in acres and percent, proposed uses of land keyed to the comparable existing zoning districts, residential density computations (gross and net), proposed number of dwelling units, the approximate location of different types or densities of dwelling units, population analysis, availability of or requirements for municipal services and utilities and any other similar data pertinent to a comprehensive evaluation of the proposed development. </w:t>
      </w:r>
    </w:p>
    <w:p w14:paraId="21F463C3"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t xml:space="preserve">A general summary of the estimated value of structures and site improvement costs, including landscaping and special features. </w:t>
      </w:r>
    </w:p>
    <w:p w14:paraId="37A3E27E"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3.</w:t>
      </w:r>
      <w:r w:rsidRPr="008D3D9C">
        <w:rPr>
          <w:rFonts w:ascii="Arial" w:hAnsi="Arial" w:cs="Arial"/>
          <w:sz w:val="22"/>
          <w:szCs w:val="22"/>
        </w:rPr>
        <w:tab/>
        <w:t xml:space="preserve">A general outline of the organizational structure of a property owner's or management's association, which may be proposed to be established for the purpose of providing any necessary private services including proposed restrictive covenants. </w:t>
      </w:r>
    </w:p>
    <w:p w14:paraId="2534CD86"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4.</w:t>
      </w:r>
      <w:r w:rsidRPr="008D3D9C">
        <w:rPr>
          <w:rFonts w:ascii="Arial" w:hAnsi="Arial" w:cs="Arial"/>
          <w:sz w:val="22"/>
          <w:szCs w:val="22"/>
        </w:rPr>
        <w:tab/>
        <w:t xml:space="preserve">Any proposed departures and requested waivers from the standards of development as set forth in other City zoning regulations, land division ordinance, sign ordinance and other applicable regulations. </w:t>
      </w:r>
    </w:p>
    <w:p w14:paraId="75BD47AC" w14:textId="7658FDE6"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5.</w:t>
      </w:r>
      <w:r w:rsidRPr="008D3D9C">
        <w:rPr>
          <w:rFonts w:ascii="Arial" w:hAnsi="Arial" w:cs="Arial"/>
          <w:sz w:val="22"/>
          <w:szCs w:val="22"/>
        </w:rPr>
        <w:tab/>
        <w:t xml:space="preserve">The expected date of commencement of physical development as set forth in the proposal and </w:t>
      </w:r>
      <w:del w:id="129" w:author="Jenna Gilliam" w:date="2026-07-01T13:21:00Z" w16du:dateUtc="2026-07-01T18:21:00Z">
        <w:r w:rsidRPr="008D3D9C" w:rsidDel="007675B7">
          <w:rPr>
            <w:rFonts w:ascii="Arial" w:hAnsi="Arial" w:cs="Arial"/>
            <w:sz w:val="22"/>
            <w:szCs w:val="22"/>
          </w:rPr>
          <w:delText xml:space="preserve">also </w:delText>
        </w:r>
      </w:del>
      <w:r w:rsidRPr="008D3D9C">
        <w:rPr>
          <w:rFonts w:ascii="Arial" w:hAnsi="Arial" w:cs="Arial"/>
          <w:sz w:val="22"/>
          <w:szCs w:val="22"/>
        </w:rPr>
        <w:t xml:space="preserve">an outline of any development staging which is planned. </w:t>
      </w:r>
    </w:p>
    <w:p w14:paraId="797381F3"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6.</w:t>
      </w:r>
      <w:r w:rsidRPr="008D3D9C">
        <w:rPr>
          <w:rFonts w:ascii="Arial" w:hAnsi="Arial" w:cs="Arial"/>
          <w:sz w:val="22"/>
          <w:szCs w:val="22"/>
        </w:rPr>
        <w:tab/>
        <w:t xml:space="preserve">A sketch plan depicting the proposed lot layout, street configuration, utilities, and open space. </w:t>
      </w:r>
    </w:p>
    <w:p w14:paraId="5F4D39D7"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7.</w:t>
      </w:r>
      <w:r w:rsidRPr="008D3D9C">
        <w:rPr>
          <w:rFonts w:ascii="Arial" w:hAnsi="Arial" w:cs="Arial"/>
          <w:sz w:val="22"/>
          <w:szCs w:val="22"/>
        </w:rPr>
        <w:tab/>
        <w:t xml:space="preserve">A legal description of the boundaries of lands included in the proposed Planned Development District. </w:t>
      </w:r>
    </w:p>
    <w:p w14:paraId="30B0E2F8"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8.</w:t>
      </w:r>
      <w:r w:rsidRPr="008D3D9C">
        <w:rPr>
          <w:rFonts w:ascii="Arial" w:hAnsi="Arial" w:cs="Arial"/>
          <w:sz w:val="22"/>
          <w:szCs w:val="22"/>
        </w:rPr>
        <w:tab/>
        <w:t xml:space="preserve">A description of the relationship between the lands included in the proposed Planned Development District and surrounding properties. </w:t>
      </w:r>
    </w:p>
    <w:p w14:paraId="0D001339"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9.</w:t>
      </w:r>
      <w:r w:rsidRPr="008D3D9C">
        <w:rPr>
          <w:rFonts w:ascii="Arial" w:hAnsi="Arial" w:cs="Arial"/>
          <w:sz w:val="22"/>
          <w:szCs w:val="22"/>
        </w:rPr>
        <w:tab/>
        <w:t xml:space="preserve">The location of institutional, recreational and open space areas, common areas and areas reserved or dedicated for public uses, including schools, parks, and drainageways. </w:t>
      </w:r>
    </w:p>
    <w:p w14:paraId="56EE1DFD"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10.</w:t>
      </w:r>
      <w:r w:rsidRPr="008D3D9C">
        <w:rPr>
          <w:rFonts w:ascii="Arial" w:hAnsi="Arial" w:cs="Arial"/>
          <w:sz w:val="22"/>
          <w:szCs w:val="22"/>
        </w:rPr>
        <w:tab/>
        <w:t xml:space="preserve">Characteristics of soils related to contemplated specific uses. </w:t>
      </w:r>
    </w:p>
    <w:p w14:paraId="08015A2A"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11.</w:t>
      </w:r>
      <w:r w:rsidRPr="008D3D9C">
        <w:rPr>
          <w:rFonts w:ascii="Arial" w:hAnsi="Arial" w:cs="Arial"/>
          <w:sz w:val="22"/>
          <w:szCs w:val="22"/>
        </w:rPr>
        <w:tab/>
        <w:t xml:space="preserve">Existing topography on site with contours at no greater than two-foot intervals City Datum where available. </w:t>
      </w:r>
    </w:p>
    <w:p w14:paraId="36ECBC46"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12.</w:t>
      </w:r>
      <w:r w:rsidRPr="008D3D9C">
        <w:rPr>
          <w:rFonts w:ascii="Arial" w:hAnsi="Arial" w:cs="Arial"/>
          <w:sz w:val="22"/>
          <w:szCs w:val="22"/>
        </w:rPr>
        <w:tab/>
        <w:t xml:space="preserve">General landscaping treatment. </w:t>
      </w:r>
    </w:p>
    <w:p w14:paraId="32FF9A0E" w14:textId="77777777" w:rsidR="008D3D9C" w:rsidRPr="008D3D9C" w:rsidRDefault="008D3D9C" w:rsidP="00752DDA">
      <w:pPr>
        <w:pStyle w:val="List3"/>
        <w:jc w:val="left"/>
        <w:rPr>
          <w:rFonts w:ascii="Arial" w:hAnsi="Arial" w:cs="Arial"/>
          <w:sz w:val="22"/>
          <w:szCs w:val="22"/>
        </w:rPr>
      </w:pPr>
      <w:r w:rsidRPr="008D3D9C">
        <w:rPr>
          <w:rFonts w:ascii="Arial" w:hAnsi="Arial" w:cs="Arial"/>
          <w:sz w:val="22"/>
          <w:szCs w:val="22"/>
        </w:rPr>
        <w:lastRenderedPageBreak/>
        <w:t>b.</w:t>
      </w:r>
      <w:r w:rsidRPr="008D3D9C">
        <w:rPr>
          <w:rFonts w:ascii="Arial" w:hAnsi="Arial" w:cs="Arial"/>
          <w:sz w:val="22"/>
          <w:szCs w:val="22"/>
        </w:rPr>
        <w:tab/>
      </w:r>
      <w:r w:rsidRPr="008D3D9C">
        <w:rPr>
          <w:rFonts w:ascii="Arial" w:hAnsi="Arial" w:cs="Arial"/>
          <w:i/>
          <w:sz w:val="22"/>
          <w:szCs w:val="22"/>
        </w:rPr>
        <w:t>Referral and hearing</w:t>
      </w:r>
      <w:r w:rsidRPr="008D3D9C">
        <w:rPr>
          <w:rFonts w:ascii="Arial" w:hAnsi="Arial" w:cs="Arial"/>
          <w:sz w:val="22"/>
          <w:szCs w:val="22"/>
        </w:rPr>
        <w:t xml:space="preserve">. </w:t>
      </w:r>
    </w:p>
    <w:p w14:paraId="12C5CFA6"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Within 60 days after completion of the filing of the petition for rezoning under a general development plan, the City Plan Commission shall forward the petition to the Common Council with recommendations, that the plan be approved as submitted, approved with modifications or disapproved. A public hearing shall be held prior to Common Council action on the proposed rezoning. </w:t>
      </w:r>
    </w:p>
    <w:p w14:paraId="49BBCE7F"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t xml:space="preserve">Approval of the rezoning and related general development plan shall establish the basic right of use for the area when in conformity with the general development plan as approved, which shall be an integral component of the district regulations, but such plan shall be conditioned upon approval of a specific comprehensive development plan, and shall not make permissible any of the uses as proposed until a specific comprehensive development plan is submitted and approved for all or a portion of the area included within the general development plan. If a specific comprehensive development plan is not filed within 18 months of the date of approval by the Common Council, the approval shall become null and void and a new petition and approval process shall be required to reobtain general development plan approval. If the general development plan and comprehensive development plan are approved at the same time and construction has not commenced within 12 months of the date of approval by the Common Council, the approval shall become null and void and a new petition and approval process shall be required to obtain general development plan and specific comprehensive development plan approval. </w:t>
      </w:r>
    </w:p>
    <w:p w14:paraId="44EDCB02" w14:textId="77777777" w:rsidR="008D3D9C" w:rsidRPr="008D3D9C" w:rsidRDefault="008D3D9C" w:rsidP="00752DDA">
      <w:pPr>
        <w:pStyle w:val="List3"/>
        <w:jc w:val="left"/>
        <w:rPr>
          <w:rFonts w:ascii="Arial" w:hAnsi="Arial" w:cs="Arial"/>
          <w:sz w:val="22"/>
          <w:szCs w:val="22"/>
        </w:rPr>
      </w:pPr>
      <w:r w:rsidRPr="008D3D9C">
        <w:rPr>
          <w:rFonts w:ascii="Arial" w:hAnsi="Arial" w:cs="Arial"/>
          <w:sz w:val="22"/>
          <w:szCs w:val="22"/>
        </w:rPr>
        <w:t>c.</w:t>
      </w:r>
      <w:r w:rsidRPr="008D3D9C">
        <w:rPr>
          <w:rFonts w:ascii="Arial" w:hAnsi="Arial" w:cs="Arial"/>
          <w:sz w:val="22"/>
          <w:szCs w:val="22"/>
        </w:rPr>
        <w:tab/>
      </w:r>
      <w:r w:rsidRPr="008D3D9C">
        <w:rPr>
          <w:rFonts w:ascii="Arial" w:hAnsi="Arial" w:cs="Arial"/>
          <w:i/>
          <w:sz w:val="22"/>
          <w:szCs w:val="22"/>
        </w:rPr>
        <w:t>Specific comprehensive development plan</w:t>
      </w:r>
      <w:r w:rsidRPr="008D3D9C">
        <w:rPr>
          <w:rFonts w:ascii="Arial" w:hAnsi="Arial" w:cs="Arial"/>
          <w:sz w:val="22"/>
          <w:szCs w:val="22"/>
        </w:rPr>
        <w:t xml:space="preserve">. Within 18 months of the date of approval by the Common Council of a general development plan, a specific comprehensive development plan must be submitted for review and approval by the appropriate City officials and committees including the City Plan Commission and Common Council which shall include all information required in subsection (e)(2)a of this section, as well as the following detailed construction and engineering plans and related detailed documents and schedules: </w:t>
      </w:r>
    </w:p>
    <w:p w14:paraId="7191E2A4"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A plat plan including all information required for a preliminary plat and applicable provision of Wis. Stat. ch. 236, together with areas to be reserved for vehicular and pedestrian traffic, utilities, parking, public uses and easements. For commercial, industrial, public or semi-public, or mixed use developments, a detailed site plan showing the dimensions and locations of all proposed structures, areas to be reserved for vehicular and pedestrian traffic, utilities, parking, public uses and easements. </w:t>
      </w:r>
    </w:p>
    <w:p w14:paraId="04B0A265"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t xml:space="preserve">A legal description of the boundaries of lands included in the proposed Planned Development District. </w:t>
      </w:r>
    </w:p>
    <w:p w14:paraId="0752B710"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3.</w:t>
      </w:r>
      <w:r w:rsidRPr="008D3D9C">
        <w:rPr>
          <w:rFonts w:ascii="Arial" w:hAnsi="Arial" w:cs="Arial"/>
          <w:sz w:val="22"/>
          <w:szCs w:val="22"/>
        </w:rPr>
        <w:tab/>
        <w:t xml:space="preserve">A description of the relationship between the lands included in the proposed Planned Development District and surrounding properties. </w:t>
      </w:r>
    </w:p>
    <w:p w14:paraId="0B45A766"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4.</w:t>
      </w:r>
      <w:r w:rsidRPr="008D3D9C">
        <w:rPr>
          <w:rFonts w:ascii="Arial" w:hAnsi="Arial" w:cs="Arial"/>
          <w:sz w:val="22"/>
          <w:szCs w:val="22"/>
        </w:rPr>
        <w:tab/>
        <w:t xml:space="preserve">The location of public and private roads, driveways and parking facilities. </w:t>
      </w:r>
    </w:p>
    <w:p w14:paraId="0A33AB95" w14:textId="6CBA081E"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5.</w:t>
      </w:r>
      <w:r w:rsidRPr="008D3D9C">
        <w:rPr>
          <w:rFonts w:ascii="Arial" w:hAnsi="Arial" w:cs="Arial"/>
          <w:sz w:val="22"/>
          <w:szCs w:val="22"/>
        </w:rPr>
        <w:tab/>
        <w:t>The size, arrangement and location of any individual building sites and proposed building groups on each individual lot (not applicable to single-</w:t>
      </w:r>
      <w:ins w:id="130" w:author="Jenna Gilliam" w:date="2026-06-30T13:28:00Z" w16du:dateUtc="2026-06-30T18:28:00Z">
        <w:r w:rsidR="00D36328">
          <w:rPr>
            <w:rFonts w:ascii="Arial" w:hAnsi="Arial" w:cs="Arial"/>
            <w:sz w:val="22"/>
            <w:szCs w:val="22"/>
          </w:rPr>
          <w:t>unit</w:t>
        </w:r>
      </w:ins>
      <w:del w:id="131" w:author="Jenna Gilliam" w:date="2026-06-30T13:28:00Z" w16du:dateUtc="2026-06-30T18:28:00Z">
        <w:r w:rsidRPr="008D3D9C" w:rsidDel="00D36328">
          <w:rPr>
            <w:rFonts w:ascii="Arial" w:hAnsi="Arial" w:cs="Arial"/>
            <w:sz w:val="22"/>
            <w:szCs w:val="22"/>
          </w:rPr>
          <w:delText>family</w:delText>
        </w:r>
      </w:del>
      <w:r w:rsidRPr="008D3D9C">
        <w:rPr>
          <w:rFonts w:ascii="Arial" w:hAnsi="Arial" w:cs="Arial"/>
          <w:sz w:val="22"/>
          <w:szCs w:val="22"/>
        </w:rPr>
        <w:t xml:space="preserve"> attached or detached residential projects). </w:t>
      </w:r>
    </w:p>
    <w:p w14:paraId="7B4A1717"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lastRenderedPageBreak/>
        <w:t>6.</w:t>
      </w:r>
      <w:r w:rsidRPr="008D3D9C">
        <w:rPr>
          <w:rFonts w:ascii="Arial" w:hAnsi="Arial" w:cs="Arial"/>
          <w:sz w:val="22"/>
          <w:szCs w:val="22"/>
        </w:rPr>
        <w:tab/>
        <w:t xml:space="preserve">The location of institutional, recreational and open space areas, common areas and areas reserved or dedicated for public uses, including schools, parks and drainageways. </w:t>
      </w:r>
    </w:p>
    <w:p w14:paraId="6464D4C0"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7.</w:t>
      </w:r>
      <w:r w:rsidRPr="008D3D9C">
        <w:rPr>
          <w:rFonts w:ascii="Arial" w:hAnsi="Arial" w:cs="Arial"/>
          <w:sz w:val="22"/>
          <w:szCs w:val="22"/>
        </w:rPr>
        <w:tab/>
        <w:t xml:space="preserve">The type, size and location of all temporary advertising signs and permanent entrance features or signs. </w:t>
      </w:r>
    </w:p>
    <w:p w14:paraId="0B42AC49"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8.</w:t>
      </w:r>
      <w:r w:rsidRPr="008D3D9C">
        <w:rPr>
          <w:rFonts w:ascii="Arial" w:hAnsi="Arial" w:cs="Arial"/>
          <w:sz w:val="22"/>
          <w:szCs w:val="22"/>
        </w:rPr>
        <w:tab/>
        <w:t xml:space="preserve">Detailed landscaping plans including plant listings. </w:t>
      </w:r>
    </w:p>
    <w:p w14:paraId="17D81A87" w14:textId="3E05A7DD"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9.</w:t>
      </w:r>
      <w:r w:rsidRPr="008D3D9C">
        <w:rPr>
          <w:rFonts w:ascii="Arial" w:hAnsi="Arial" w:cs="Arial"/>
          <w:sz w:val="22"/>
          <w:szCs w:val="22"/>
        </w:rPr>
        <w:tab/>
        <w:t>Final architectural plans, elevations and drawings and sketches illustrating the design and character of proposed structures (not applicable to single-</w:t>
      </w:r>
      <w:ins w:id="132" w:author="Jenna Gilliam" w:date="2026-06-30T13:28:00Z" w16du:dateUtc="2026-06-30T18:28:00Z">
        <w:r w:rsidR="00D36328">
          <w:rPr>
            <w:rFonts w:ascii="Arial" w:hAnsi="Arial" w:cs="Arial"/>
            <w:sz w:val="22"/>
            <w:szCs w:val="22"/>
          </w:rPr>
          <w:t>unit</w:t>
        </w:r>
      </w:ins>
      <w:del w:id="133" w:author="Jenna Gilliam" w:date="2026-06-30T13:28:00Z" w16du:dateUtc="2026-06-30T18:28:00Z">
        <w:r w:rsidRPr="008D3D9C" w:rsidDel="00D36328">
          <w:rPr>
            <w:rFonts w:ascii="Arial" w:hAnsi="Arial" w:cs="Arial"/>
            <w:sz w:val="22"/>
            <w:szCs w:val="22"/>
          </w:rPr>
          <w:delText>family</w:delText>
        </w:r>
      </w:del>
      <w:r w:rsidRPr="008D3D9C">
        <w:rPr>
          <w:rFonts w:ascii="Arial" w:hAnsi="Arial" w:cs="Arial"/>
          <w:sz w:val="22"/>
          <w:szCs w:val="22"/>
        </w:rPr>
        <w:t xml:space="preserve"> attached or detached residential projects). </w:t>
      </w:r>
    </w:p>
    <w:p w14:paraId="587E74C0"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10.</w:t>
      </w:r>
      <w:r w:rsidRPr="008D3D9C">
        <w:rPr>
          <w:rFonts w:ascii="Arial" w:hAnsi="Arial" w:cs="Arial"/>
          <w:sz w:val="22"/>
          <w:szCs w:val="22"/>
        </w:rPr>
        <w:tab/>
        <w:t xml:space="preserve">The existing and proposed location of public sanitary sewer, water supply facilities and stormwater drainage facilities in the form of engineering plans. </w:t>
      </w:r>
    </w:p>
    <w:p w14:paraId="0651BD13"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11.</w:t>
      </w:r>
      <w:r w:rsidRPr="008D3D9C">
        <w:rPr>
          <w:rFonts w:ascii="Arial" w:hAnsi="Arial" w:cs="Arial"/>
          <w:sz w:val="22"/>
          <w:szCs w:val="22"/>
        </w:rPr>
        <w:tab/>
        <w:t xml:space="preserve">The existing and proposed location of all private utilities or other easements. </w:t>
      </w:r>
    </w:p>
    <w:p w14:paraId="08CF34C8"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12.</w:t>
      </w:r>
      <w:r w:rsidRPr="008D3D9C">
        <w:rPr>
          <w:rFonts w:ascii="Arial" w:hAnsi="Arial" w:cs="Arial"/>
          <w:sz w:val="22"/>
          <w:szCs w:val="22"/>
        </w:rPr>
        <w:tab/>
        <w:t xml:space="preserve">Characteristics of soils related to contemplated specific uses. </w:t>
      </w:r>
    </w:p>
    <w:p w14:paraId="10289CF3"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13.</w:t>
      </w:r>
      <w:r w:rsidRPr="008D3D9C">
        <w:rPr>
          <w:rFonts w:ascii="Arial" w:hAnsi="Arial" w:cs="Arial"/>
          <w:sz w:val="22"/>
          <w:szCs w:val="22"/>
        </w:rPr>
        <w:tab/>
        <w:t xml:space="preserve">Existing topography on-site with contours at no greater than two-foot intervals City Datum. </w:t>
      </w:r>
    </w:p>
    <w:p w14:paraId="0119C3EA"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14.</w:t>
      </w:r>
      <w:r w:rsidRPr="008D3D9C">
        <w:rPr>
          <w:rFonts w:ascii="Arial" w:hAnsi="Arial" w:cs="Arial"/>
          <w:sz w:val="22"/>
          <w:szCs w:val="22"/>
        </w:rPr>
        <w:tab/>
        <w:t xml:space="preserve">Provide for anticipated uses of adjoining lands, whether owned by the developer or not, in regard to roads, surface water drainage, utilities, and compatibility with existing adjacent land uses. </w:t>
      </w:r>
    </w:p>
    <w:p w14:paraId="547D8CDF"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15.</w:t>
      </w:r>
      <w:r w:rsidRPr="008D3D9C">
        <w:rPr>
          <w:rFonts w:ascii="Arial" w:hAnsi="Arial" w:cs="Arial"/>
          <w:sz w:val="22"/>
          <w:szCs w:val="22"/>
        </w:rPr>
        <w:tab/>
        <w:t xml:space="preserve">If the development is to be staged, a staging plan describing each stage of the development and how it will function by itself and the relationship to other development stages/units within the district or on adjacent property. </w:t>
      </w:r>
    </w:p>
    <w:p w14:paraId="6F922EF0"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16.</w:t>
      </w:r>
      <w:r w:rsidRPr="008D3D9C">
        <w:rPr>
          <w:rFonts w:ascii="Arial" w:hAnsi="Arial" w:cs="Arial"/>
          <w:sz w:val="22"/>
          <w:szCs w:val="22"/>
        </w:rPr>
        <w:tab/>
        <w:t xml:space="preserve">All restrictive covenants. </w:t>
      </w:r>
    </w:p>
    <w:p w14:paraId="561F9004" w14:textId="58A6F8D4"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17.</w:t>
      </w:r>
      <w:r w:rsidRPr="008D3D9C">
        <w:rPr>
          <w:rFonts w:ascii="Arial" w:hAnsi="Arial" w:cs="Arial"/>
          <w:sz w:val="22"/>
          <w:szCs w:val="22"/>
        </w:rPr>
        <w:tab/>
        <w:t xml:space="preserve">Proposed erosion control plan and final grading plan in conformance with </w:t>
      </w:r>
      <w:ins w:id="134" w:author="Jenna Gilliam" w:date="2026-06-30T13:28:00Z" w16du:dateUtc="2026-06-30T18:28:00Z">
        <w:r w:rsidR="00D36328">
          <w:rPr>
            <w:rFonts w:ascii="Arial" w:hAnsi="Arial" w:cs="Arial"/>
            <w:sz w:val="22"/>
            <w:szCs w:val="22"/>
          </w:rPr>
          <w:t>A</w:t>
        </w:r>
      </w:ins>
      <w:del w:id="135" w:author="Jenna Gilliam" w:date="2026-06-30T13:28:00Z" w16du:dateUtc="2026-06-30T18:28:00Z">
        <w:r w:rsidRPr="008D3D9C" w:rsidDel="00D36328">
          <w:rPr>
            <w:rFonts w:ascii="Arial" w:hAnsi="Arial" w:cs="Arial"/>
            <w:sz w:val="22"/>
            <w:szCs w:val="22"/>
          </w:rPr>
          <w:delText>a</w:delText>
        </w:r>
      </w:del>
      <w:r w:rsidRPr="008D3D9C">
        <w:rPr>
          <w:rFonts w:ascii="Arial" w:hAnsi="Arial" w:cs="Arial"/>
          <w:sz w:val="22"/>
          <w:szCs w:val="22"/>
        </w:rPr>
        <w:t xml:space="preserve">rticle II of </w:t>
      </w:r>
      <w:ins w:id="136" w:author="Jenna Gilliam" w:date="2026-06-30T13:28:00Z" w16du:dateUtc="2026-06-30T18:28:00Z">
        <w:r w:rsidR="00D36328">
          <w:rPr>
            <w:rFonts w:ascii="Arial" w:hAnsi="Arial" w:cs="Arial"/>
            <w:sz w:val="22"/>
            <w:szCs w:val="22"/>
          </w:rPr>
          <w:t>C</w:t>
        </w:r>
      </w:ins>
      <w:del w:id="137" w:author="Jenna Gilliam" w:date="2026-06-30T13:28:00Z" w16du:dateUtc="2026-06-30T18:28:00Z">
        <w:r w:rsidRPr="008D3D9C" w:rsidDel="00D36328">
          <w:rPr>
            <w:rFonts w:ascii="Arial" w:hAnsi="Arial" w:cs="Arial"/>
            <w:sz w:val="22"/>
            <w:szCs w:val="22"/>
          </w:rPr>
          <w:delText>c</w:delText>
        </w:r>
      </w:del>
      <w:r w:rsidRPr="008D3D9C">
        <w:rPr>
          <w:rFonts w:ascii="Arial" w:hAnsi="Arial" w:cs="Arial"/>
          <w:sz w:val="22"/>
          <w:szCs w:val="22"/>
        </w:rPr>
        <w:t xml:space="preserve">hapter 105. </w:t>
      </w:r>
    </w:p>
    <w:p w14:paraId="13E4D9C6"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18.</w:t>
      </w:r>
      <w:r w:rsidRPr="008D3D9C">
        <w:rPr>
          <w:rFonts w:ascii="Arial" w:hAnsi="Arial" w:cs="Arial"/>
          <w:sz w:val="22"/>
          <w:szCs w:val="22"/>
        </w:rPr>
        <w:tab/>
        <w:t xml:space="preserve">All conditions agreed to by the applicant which are not included in the written documentation required under subsection (2)c.1 through 12 of this section shall be part of the development plan. </w:t>
      </w:r>
    </w:p>
    <w:p w14:paraId="4D833F1F" w14:textId="77777777" w:rsidR="008D3D9C" w:rsidRPr="008D3D9C" w:rsidRDefault="008D3D9C" w:rsidP="00752DDA">
      <w:pPr>
        <w:pStyle w:val="List3"/>
        <w:jc w:val="left"/>
        <w:rPr>
          <w:rFonts w:ascii="Arial" w:hAnsi="Arial" w:cs="Arial"/>
          <w:sz w:val="22"/>
          <w:szCs w:val="22"/>
        </w:rPr>
      </w:pPr>
      <w:r w:rsidRPr="008D3D9C">
        <w:rPr>
          <w:rFonts w:ascii="Arial" w:hAnsi="Arial" w:cs="Arial"/>
          <w:sz w:val="22"/>
          <w:szCs w:val="22"/>
        </w:rPr>
        <w:t>d.</w:t>
      </w:r>
      <w:r w:rsidRPr="008D3D9C">
        <w:rPr>
          <w:rFonts w:ascii="Arial" w:hAnsi="Arial" w:cs="Arial"/>
          <w:sz w:val="22"/>
          <w:szCs w:val="22"/>
        </w:rPr>
        <w:tab/>
      </w:r>
      <w:r w:rsidRPr="008D3D9C">
        <w:rPr>
          <w:rFonts w:ascii="Arial" w:hAnsi="Arial" w:cs="Arial"/>
          <w:i/>
          <w:sz w:val="22"/>
          <w:szCs w:val="22"/>
        </w:rPr>
        <w:t>Additional material</w:t>
      </w:r>
      <w:r w:rsidRPr="008D3D9C">
        <w:rPr>
          <w:rFonts w:ascii="Arial" w:hAnsi="Arial" w:cs="Arial"/>
          <w:sz w:val="22"/>
          <w:szCs w:val="22"/>
        </w:rPr>
        <w:t xml:space="preserve">. Additional material and information shall be provided for specific types of uses when petitioning for a change in zoning under a general development plan as follows, with the exception that the standards of height, open space, buffering, landscaping, pedestrian and vehicular circulation, off-street parking and loading, signs, and nuisance controls intended for the development shall only be required to be submitted as part of a specific comprehensive development plan: </w:t>
      </w:r>
    </w:p>
    <w:p w14:paraId="3F1958F6"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Wherever </w:t>
      </w:r>
      <w:r w:rsidRPr="0075031D">
        <w:rPr>
          <w:rFonts w:ascii="Arial" w:hAnsi="Arial" w:cs="Arial"/>
          <w:sz w:val="22"/>
          <w:szCs w:val="22"/>
          <w:highlight w:val="yellow"/>
          <w:rPrChange w:id="138" w:author="Jenna Gilliam" w:date="2026-07-01T13:20:00Z" w16du:dateUtc="2026-07-01T18:20:00Z">
            <w:rPr>
              <w:rFonts w:ascii="Arial" w:hAnsi="Arial" w:cs="Arial"/>
              <w:sz w:val="22"/>
              <w:szCs w:val="22"/>
            </w:rPr>
          </w:rPrChange>
        </w:rPr>
        <w:t>residential development</w:t>
      </w:r>
      <w:r w:rsidRPr="008D3D9C">
        <w:rPr>
          <w:rFonts w:ascii="Arial" w:hAnsi="Arial" w:cs="Arial"/>
          <w:sz w:val="22"/>
          <w:szCs w:val="22"/>
        </w:rPr>
        <w:t xml:space="preserve"> is proposed within a Planned Development District, the general development plan shall contain at least the following information: </w:t>
      </w:r>
    </w:p>
    <w:p w14:paraId="4A76A0E5"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w:t>
      </w:r>
      <w:r w:rsidRPr="008D3D9C">
        <w:rPr>
          <w:rFonts w:ascii="Arial" w:hAnsi="Arial" w:cs="Arial"/>
          <w:sz w:val="22"/>
          <w:szCs w:val="22"/>
        </w:rPr>
        <w:tab/>
        <w:t xml:space="preserve">The approximate number of dwelling units proposed by type of dwelling and the density (i.e., the number of dwelling units proposed per gross and net acre for each type of use). </w:t>
      </w:r>
    </w:p>
    <w:p w14:paraId="44074EA1"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(ii)</w:t>
      </w:r>
      <w:r w:rsidRPr="008D3D9C">
        <w:rPr>
          <w:rFonts w:ascii="Arial" w:hAnsi="Arial" w:cs="Arial"/>
          <w:sz w:val="22"/>
          <w:szCs w:val="22"/>
        </w:rPr>
        <w:tab/>
        <w:t xml:space="preserve">The standards of height, open space, buffering, landscaping, pedestrian and vehicular circulation, </w:t>
      </w:r>
      <w:r w:rsidRPr="0075031D">
        <w:rPr>
          <w:rFonts w:ascii="Arial" w:hAnsi="Arial" w:cs="Arial"/>
          <w:sz w:val="22"/>
          <w:szCs w:val="22"/>
          <w:highlight w:val="yellow"/>
          <w:rPrChange w:id="139" w:author="Jenna Gilliam" w:date="2026-07-01T13:20:00Z" w16du:dateUtc="2026-07-01T18:20:00Z">
            <w:rPr>
              <w:rFonts w:ascii="Arial" w:hAnsi="Arial" w:cs="Arial"/>
              <w:sz w:val="22"/>
              <w:szCs w:val="22"/>
            </w:rPr>
          </w:rPrChange>
        </w:rPr>
        <w:t>off-street parking and loading</w:t>
      </w:r>
      <w:r w:rsidRPr="008D3D9C">
        <w:rPr>
          <w:rFonts w:ascii="Arial" w:hAnsi="Arial" w:cs="Arial"/>
          <w:sz w:val="22"/>
          <w:szCs w:val="22"/>
        </w:rPr>
        <w:t xml:space="preserve">, signs, and nuisance controls intended for the development. </w:t>
      </w:r>
    </w:p>
    <w:p w14:paraId="67603D5E" w14:textId="79A1A620"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lastRenderedPageBreak/>
        <w:t>2.</w:t>
      </w:r>
      <w:r w:rsidRPr="008D3D9C">
        <w:rPr>
          <w:rFonts w:ascii="Arial" w:hAnsi="Arial" w:cs="Arial"/>
          <w:sz w:val="22"/>
          <w:szCs w:val="22"/>
        </w:rPr>
        <w:tab/>
        <w:t xml:space="preserve">For Planned Development Districts or </w:t>
      </w:r>
      <w:ins w:id="140" w:author="Jenna Gilliam" w:date="2026-07-01T13:20:00Z" w16du:dateUtc="2026-07-01T18:20:00Z">
        <w:r w:rsidR="0075031D">
          <w:rPr>
            <w:rFonts w:ascii="Arial" w:hAnsi="Arial" w:cs="Arial"/>
            <w:sz w:val="22"/>
            <w:szCs w:val="22"/>
          </w:rPr>
          <w:t>proposed areas within the Planned Development District</w:t>
        </w:r>
        <w:r w:rsidR="0075031D" w:rsidRPr="008D3D9C" w:rsidDel="0075031D">
          <w:rPr>
            <w:rFonts w:ascii="Arial" w:hAnsi="Arial" w:cs="Arial"/>
            <w:sz w:val="22"/>
            <w:szCs w:val="22"/>
          </w:rPr>
          <w:t xml:space="preserve"> </w:t>
        </w:r>
      </w:ins>
      <w:del w:id="141" w:author="Jenna Gilliam" w:date="2026-07-01T13:20:00Z" w16du:dateUtc="2026-07-01T18:20:00Z">
        <w:r w:rsidRPr="008D3D9C" w:rsidDel="0075031D">
          <w:rPr>
            <w:rFonts w:ascii="Arial" w:hAnsi="Arial" w:cs="Arial"/>
            <w:sz w:val="22"/>
            <w:szCs w:val="22"/>
          </w:rPr>
          <w:delText xml:space="preserve">portions thereof </w:delText>
        </w:r>
      </w:del>
      <w:r w:rsidRPr="008D3D9C">
        <w:rPr>
          <w:rFonts w:ascii="Arial" w:hAnsi="Arial" w:cs="Arial"/>
          <w:sz w:val="22"/>
          <w:szCs w:val="22"/>
        </w:rPr>
        <w:t xml:space="preserve">for which a </w:t>
      </w:r>
      <w:r w:rsidRPr="0075031D">
        <w:rPr>
          <w:rFonts w:ascii="Arial" w:hAnsi="Arial" w:cs="Arial"/>
          <w:sz w:val="22"/>
          <w:szCs w:val="22"/>
          <w:highlight w:val="yellow"/>
          <w:rPrChange w:id="142" w:author="Jenna Gilliam" w:date="2026-07-01T13:20:00Z" w16du:dateUtc="2026-07-01T18:20:00Z">
            <w:rPr>
              <w:rFonts w:ascii="Arial" w:hAnsi="Arial" w:cs="Arial"/>
              <w:sz w:val="22"/>
              <w:szCs w:val="22"/>
            </w:rPr>
          </w:rPrChange>
        </w:rPr>
        <w:t>commercial development</w:t>
      </w:r>
      <w:r w:rsidRPr="008D3D9C">
        <w:rPr>
          <w:rFonts w:ascii="Arial" w:hAnsi="Arial" w:cs="Arial"/>
          <w:sz w:val="22"/>
          <w:szCs w:val="22"/>
        </w:rPr>
        <w:t xml:space="preserve"> plan is proposed, the general development plan shall contain at least the following information: </w:t>
      </w:r>
    </w:p>
    <w:p w14:paraId="721F38E7"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w:t>
      </w:r>
      <w:r w:rsidRPr="008D3D9C">
        <w:rPr>
          <w:rFonts w:ascii="Arial" w:hAnsi="Arial" w:cs="Arial"/>
          <w:sz w:val="22"/>
          <w:szCs w:val="22"/>
        </w:rPr>
        <w:tab/>
        <w:t xml:space="preserve">The approximate retail sales floor area and total area proposed for commercial development. </w:t>
      </w:r>
    </w:p>
    <w:p w14:paraId="32D6FC7E"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(ii)</w:t>
      </w:r>
      <w:r w:rsidRPr="008D3D9C">
        <w:rPr>
          <w:rFonts w:ascii="Arial" w:hAnsi="Arial" w:cs="Arial"/>
          <w:sz w:val="22"/>
          <w:szCs w:val="22"/>
        </w:rPr>
        <w:tab/>
        <w:t xml:space="preserve">The types of uses proposed to be included in the development, which uses shall be consistent with the </w:t>
      </w:r>
      <w:r w:rsidRPr="0075031D">
        <w:rPr>
          <w:rFonts w:ascii="Arial" w:hAnsi="Arial" w:cs="Arial"/>
          <w:sz w:val="22"/>
          <w:szCs w:val="22"/>
          <w:highlight w:val="yellow"/>
          <w:rPrChange w:id="143" w:author="Jenna Gilliam" w:date="2026-07-01T13:20:00Z" w16du:dateUtc="2026-07-01T18:20:00Z">
            <w:rPr>
              <w:rFonts w:ascii="Arial" w:hAnsi="Arial" w:cs="Arial"/>
              <w:sz w:val="22"/>
              <w:szCs w:val="22"/>
            </w:rPr>
          </w:rPrChange>
        </w:rPr>
        <w:t>commercial zoning district</w:t>
      </w:r>
      <w:r w:rsidRPr="008D3D9C">
        <w:rPr>
          <w:rFonts w:ascii="Arial" w:hAnsi="Arial" w:cs="Arial"/>
          <w:sz w:val="22"/>
          <w:szCs w:val="22"/>
        </w:rPr>
        <w:t xml:space="preserve">. </w:t>
      </w:r>
    </w:p>
    <w:p w14:paraId="7CA129F0"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(iii)</w:t>
      </w:r>
      <w:r w:rsidRPr="008D3D9C">
        <w:rPr>
          <w:rFonts w:ascii="Arial" w:hAnsi="Arial" w:cs="Arial"/>
          <w:sz w:val="22"/>
          <w:szCs w:val="22"/>
        </w:rPr>
        <w:tab/>
        <w:t xml:space="preserve">The standards of height, open space, buffering, landscaping, pedestrian and vehicular circulation, </w:t>
      </w:r>
      <w:r w:rsidRPr="0075031D">
        <w:rPr>
          <w:rFonts w:ascii="Arial" w:hAnsi="Arial" w:cs="Arial"/>
          <w:sz w:val="22"/>
          <w:szCs w:val="22"/>
          <w:highlight w:val="yellow"/>
          <w:rPrChange w:id="144" w:author="Jenna Gilliam" w:date="2026-07-01T13:20:00Z" w16du:dateUtc="2026-07-01T18:20:00Z">
            <w:rPr>
              <w:rFonts w:ascii="Arial" w:hAnsi="Arial" w:cs="Arial"/>
              <w:sz w:val="22"/>
              <w:szCs w:val="22"/>
            </w:rPr>
          </w:rPrChange>
        </w:rPr>
        <w:t>off-street parking and loading</w:t>
      </w:r>
      <w:r w:rsidRPr="008D3D9C">
        <w:rPr>
          <w:rFonts w:ascii="Arial" w:hAnsi="Arial" w:cs="Arial"/>
          <w:sz w:val="22"/>
          <w:szCs w:val="22"/>
        </w:rPr>
        <w:t xml:space="preserve">, signs, and nuisance controls intended for the development. </w:t>
      </w:r>
    </w:p>
    <w:p w14:paraId="4DD2D6EB" w14:textId="1BE71208"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3.</w:t>
      </w:r>
      <w:r w:rsidRPr="008D3D9C">
        <w:rPr>
          <w:rFonts w:ascii="Arial" w:hAnsi="Arial" w:cs="Arial"/>
          <w:sz w:val="22"/>
          <w:szCs w:val="22"/>
        </w:rPr>
        <w:tab/>
        <w:t xml:space="preserve">For Planned Development Districts or </w:t>
      </w:r>
      <w:ins w:id="145" w:author="Jenna Gilliam" w:date="2026-07-01T13:20:00Z" w16du:dateUtc="2026-07-01T18:20:00Z">
        <w:r w:rsidR="0075031D">
          <w:rPr>
            <w:rFonts w:ascii="Arial" w:hAnsi="Arial" w:cs="Arial"/>
            <w:sz w:val="22"/>
            <w:szCs w:val="22"/>
          </w:rPr>
          <w:t xml:space="preserve">proposed areas </w:t>
        </w:r>
      </w:ins>
      <w:del w:id="146" w:author="Jenna Gilliam" w:date="2026-07-01T13:20:00Z" w16du:dateUtc="2026-07-01T18:20:00Z">
        <w:r w:rsidRPr="008D3D9C" w:rsidDel="0075031D">
          <w:rPr>
            <w:rFonts w:ascii="Arial" w:hAnsi="Arial" w:cs="Arial"/>
            <w:sz w:val="22"/>
            <w:szCs w:val="22"/>
          </w:rPr>
          <w:delText xml:space="preserve">portions </w:delText>
        </w:r>
      </w:del>
      <w:ins w:id="147" w:author="Jenna Gilliam" w:date="2026-07-01T13:20:00Z" w16du:dateUtc="2026-07-01T18:20:00Z">
        <w:r w:rsidR="0075031D">
          <w:rPr>
            <w:rFonts w:ascii="Arial" w:hAnsi="Arial" w:cs="Arial"/>
            <w:sz w:val="22"/>
            <w:szCs w:val="22"/>
          </w:rPr>
          <w:t>w</w:t>
        </w:r>
      </w:ins>
      <w:ins w:id="148" w:author="Jenna Gilliam" w:date="2026-07-01T13:19:00Z" w16du:dateUtc="2026-07-01T18:19:00Z">
        <w:r w:rsidR="0075031D">
          <w:rPr>
            <w:rFonts w:ascii="Arial" w:hAnsi="Arial" w:cs="Arial"/>
            <w:sz w:val="22"/>
            <w:szCs w:val="22"/>
          </w:rPr>
          <w:t>ithin the Planned Development District</w:t>
        </w:r>
        <w:r w:rsidR="0075031D" w:rsidRPr="008D3D9C" w:rsidDel="0075031D">
          <w:rPr>
            <w:rFonts w:ascii="Arial" w:hAnsi="Arial" w:cs="Arial"/>
            <w:sz w:val="22"/>
            <w:szCs w:val="22"/>
          </w:rPr>
          <w:t xml:space="preserve"> </w:t>
        </w:r>
      </w:ins>
      <w:del w:id="149" w:author="Jenna Gilliam" w:date="2026-07-01T13:19:00Z" w16du:dateUtc="2026-07-01T18:19:00Z">
        <w:r w:rsidRPr="008D3D9C" w:rsidDel="0075031D">
          <w:rPr>
            <w:rFonts w:ascii="Arial" w:hAnsi="Arial" w:cs="Arial"/>
            <w:sz w:val="22"/>
            <w:szCs w:val="22"/>
          </w:rPr>
          <w:delText xml:space="preserve">thereof </w:delText>
        </w:r>
      </w:del>
      <w:r w:rsidRPr="008D3D9C">
        <w:rPr>
          <w:rFonts w:ascii="Arial" w:hAnsi="Arial" w:cs="Arial"/>
          <w:sz w:val="22"/>
          <w:szCs w:val="22"/>
        </w:rPr>
        <w:t xml:space="preserve">for which </w:t>
      </w:r>
      <w:r w:rsidRPr="0075031D">
        <w:rPr>
          <w:rFonts w:ascii="Arial" w:hAnsi="Arial" w:cs="Arial"/>
          <w:sz w:val="22"/>
          <w:szCs w:val="22"/>
          <w:highlight w:val="yellow"/>
          <w:rPrChange w:id="150" w:author="Jenna Gilliam" w:date="2026-07-01T13:18:00Z" w16du:dateUtc="2026-07-01T18:18:00Z">
            <w:rPr>
              <w:rFonts w:ascii="Arial" w:hAnsi="Arial" w:cs="Arial"/>
              <w:sz w:val="22"/>
              <w:szCs w:val="22"/>
            </w:rPr>
          </w:rPrChange>
        </w:rPr>
        <w:t>an industrial development is</w:t>
      </w:r>
      <w:r w:rsidRPr="008D3D9C">
        <w:rPr>
          <w:rFonts w:ascii="Arial" w:hAnsi="Arial" w:cs="Arial"/>
          <w:sz w:val="22"/>
          <w:szCs w:val="22"/>
        </w:rPr>
        <w:t xml:space="preserve"> proposed, the general development plan shall contain at least the following information: </w:t>
      </w:r>
    </w:p>
    <w:p w14:paraId="2C8BE398"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w:t>
      </w:r>
      <w:r w:rsidRPr="008D3D9C">
        <w:rPr>
          <w:rFonts w:ascii="Arial" w:hAnsi="Arial" w:cs="Arial"/>
          <w:sz w:val="22"/>
          <w:szCs w:val="22"/>
        </w:rPr>
        <w:tab/>
        <w:t xml:space="preserve">The approximate total area proposed for such use. </w:t>
      </w:r>
    </w:p>
    <w:p w14:paraId="0DA6F91E"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(ii)</w:t>
      </w:r>
      <w:r w:rsidRPr="008D3D9C">
        <w:rPr>
          <w:rFonts w:ascii="Arial" w:hAnsi="Arial" w:cs="Arial"/>
          <w:sz w:val="22"/>
          <w:szCs w:val="22"/>
        </w:rPr>
        <w:tab/>
        <w:t xml:space="preserve">The types of uses proposed to be included in the development. (Generally </w:t>
      </w:r>
      <w:r w:rsidRPr="0075031D">
        <w:rPr>
          <w:rFonts w:ascii="Arial" w:hAnsi="Arial" w:cs="Arial"/>
          <w:sz w:val="22"/>
          <w:szCs w:val="22"/>
          <w:highlight w:val="yellow"/>
          <w:rPrChange w:id="151" w:author="Jenna Gilliam" w:date="2026-07-01T13:18:00Z" w16du:dateUtc="2026-07-01T18:18:00Z">
            <w:rPr>
              <w:rFonts w:ascii="Arial" w:hAnsi="Arial" w:cs="Arial"/>
              <w:sz w:val="22"/>
              <w:szCs w:val="22"/>
            </w:rPr>
          </w:rPrChange>
        </w:rPr>
        <w:t>those industrial, office, laboratory and manufacturing uses</w:t>
      </w:r>
      <w:r w:rsidRPr="008D3D9C">
        <w:rPr>
          <w:rFonts w:ascii="Arial" w:hAnsi="Arial" w:cs="Arial"/>
          <w:sz w:val="22"/>
          <w:szCs w:val="22"/>
        </w:rPr>
        <w:t xml:space="preserve"> shall be allowed which do not create any danger to health and safety in surrounding areas and which do not create any offensive noise, vibration, smoke, dust, odor, heat or glare and which by reason of value in relation to size and weight of merchandise received and shipped, generate a minimum of truck traffic.) </w:t>
      </w:r>
    </w:p>
    <w:p w14:paraId="59AF9E88" w14:textId="1169B524"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(iii)</w:t>
      </w:r>
      <w:r w:rsidRPr="008D3D9C">
        <w:rPr>
          <w:rFonts w:ascii="Arial" w:hAnsi="Arial" w:cs="Arial"/>
          <w:sz w:val="22"/>
          <w:szCs w:val="22"/>
        </w:rPr>
        <w:tab/>
        <w:t>The anticipated employment in the entire development and in each major portion</w:t>
      </w:r>
      <w:del w:id="152" w:author="Jenna Gilliam" w:date="2026-07-01T13:17:00Z" w16du:dateUtc="2026-07-01T18:17:00Z">
        <w:r w:rsidRPr="008D3D9C" w:rsidDel="0075031D">
          <w:rPr>
            <w:rFonts w:ascii="Arial" w:hAnsi="Arial" w:cs="Arial"/>
            <w:sz w:val="22"/>
            <w:szCs w:val="22"/>
          </w:rPr>
          <w:delText xml:space="preserve"> thereof</w:delText>
        </w:r>
      </w:del>
      <w:r w:rsidRPr="008D3D9C">
        <w:rPr>
          <w:rFonts w:ascii="Arial" w:hAnsi="Arial" w:cs="Arial"/>
          <w:sz w:val="22"/>
          <w:szCs w:val="22"/>
        </w:rPr>
        <w:t xml:space="preserve">. This may be stated as a range. </w:t>
      </w:r>
    </w:p>
    <w:p w14:paraId="4161AECF"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(iv)</w:t>
      </w:r>
      <w:r w:rsidRPr="008D3D9C">
        <w:rPr>
          <w:rFonts w:ascii="Arial" w:hAnsi="Arial" w:cs="Arial"/>
          <w:sz w:val="22"/>
          <w:szCs w:val="22"/>
        </w:rPr>
        <w:tab/>
        <w:t xml:space="preserve">The standards of height, open space, buffering, landscaping, pedestrian and vehicular circulation, </w:t>
      </w:r>
      <w:r w:rsidRPr="0075031D">
        <w:rPr>
          <w:rFonts w:ascii="Arial" w:hAnsi="Arial" w:cs="Arial"/>
          <w:sz w:val="22"/>
          <w:szCs w:val="22"/>
          <w:highlight w:val="yellow"/>
          <w:rPrChange w:id="153" w:author="Jenna Gilliam" w:date="2026-07-01T13:17:00Z" w16du:dateUtc="2026-07-01T18:17:00Z">
            <w:rPr>
              <w:rFonts w:ascii="Arial" w:hAnsi="Arial" w:cs="Arial"/>
              <w:sz w:val="22"/>
              <w:szCs w:val="22"/>
            </w:rPr>
          </w:rPrChange>
        </w:rPr>
        <w:t>off-street parking and loading</w:t>
      </w:r>
      <w:r w:rsidRPr="008D3D9C">
        <w:rPr>
          <w:rFonts w:ascii="Arial" w:hAnsi="Arial" w:cs="Arial"/>
          <w:sz w:val="22"/>
          <w:szCs w:val="22"/>
        </w:rPr>
        <w:t xml:space="preserve">, signs, and nuisance controls intended for the development. </w:t>
      </w:r>
    </w:p>
    <w:p w14:paraId="5B7C0826" w14:textId="1C0348B0"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4.</w:t>
      </w:r>
      <w:r w:rsidRPr="008D3D9C">
        <w:rPr>
          <w:rFonts w:ascii="Arial" w:hAnsi="Arial" w:cs="Arial"/>
          <w:sz w:val="22"/>
          <w:szCs w:val="22"/>
        </w:rPr>
        <w:tab/>
        <w:t xml:space="preserve">For Planned Development Districts or units </w:t>
      </w:r>
      <w:ins w:id="154" w:author="Jenna Gilliam" w:date="2026-07-01T13:19:00Z" w16du:dateUtc="2026-07-01T18:19:00Z">
        <w:r w:rsidR="0075031D">
          <w:rPr>
            <w:rFonts w:ascii="Arial" w:hAnsi="Arial" w:cs="Arial"/>
            <w:sz w:val="22"/>
            <w:szCs w:val="22"/>
          </w:rPr>
          <w:t>proposed within the Planned Development District</w:t>
        </w:r>
        <w:r w:rsidR="0075031D" w:rsidRPr="008D3D9C">
          <w:rPr>
            <w:rFonts w:ascii="Arial" w:hAnsi="Arial" w:cs="Arial"/>
            <w:sz w:val="22"/>
            <w:szCs w:val="22"/>
          </w:rPr>
          <w:t xml:space="preserve"> </w:t>
        </w:r>
      </w:ins>
      <w:del w:id="155" w:author="Jenna Gilliam" w:date="2026-07-01T13:19:00Z" w16du:dateUtc="2026-07-01T18:19:00Z">
        <w:r w:rsidRPr="008D3D9C" w:rsidDel="0075031D">
          <w:rPr>
            <w:rFonts w:ascii="Arial" w:hAnsi="Arial" w:cs="Arial"/>
            <w:sz w:val="22"/>
            <w:szCs w:val="22"/>
          </w:rPr>
          <w:delText xml:space="preserve">thereof </w:delText>
        </w:r>
      </w:del>
      <w:r w:rsidRPr="008D3D9C">
        <w:rPr>
          <w:rFonts w:ascii="Arial" w:hAnsi="Arial" w:cs="Arial"/>
          <w:sz w:val="22"/>
          <w:szCs w:val="22"/>
        </w:rPr>
        <w:t xml:space="preserve">containing </w:t>
      </w:r>
      <w:r w:rsidRPr="0075031D">
        <w:rPr>
          <w:rFonts w:ascii="Arial" w:hAnsi="Arial" w:cs="Arial"/>
          <w:sz w:val="22"/>
          <w:szCs w:val="22"/>
          <w:highlight w:val="yellow"/>
          <w:rPrChange w:id="156" w:author="Jenna Gilliam" w:date="2026-07-01T13:17:00Z" w16du:dateUtc="2026-07-01T18:17:00Z">
            <w:rPr>
              <w:rFonts w:ascii="Arial" w:hAnsi="Arial" w:cs="Arial"/>
              <w:sz w:val="22"/>
              <w:szCs w:val="22"/>
            </w:rPr>
          </w:rPrChange>
        </w:rPr>
        <w:t>institutional, recreational or other public or quasi-public development</w:t>
      </w:r>
      <w:r w:rsidRPr="008D3D9C">
        <w:rPr>
          <w:rFonts w:ascii="Arial" w:hAnsi="Arial" w:cs="Arial"/>
          <w:sz w:val="22"/>
          <w:szCs w:val="22"/>
        </w:rPr>
        <w:t xml:space="preserve">, the general development plan shall contain the following information: </w:t>
      </w:r>
    </w:p>
    <w:p w14:paraId="4051888D" w14:textId="43B6BBE5"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w:t>
      </w:r>
      <w:r w:rsidRPr="008D3D9C">
        <w:rPr>
          <w:rFonts w:ascii="Arial" w:hAnsi="Arial" w:cs="Arial"/>
          <w:sz w:val="22"/>
          <w:szCs w:val="22"/>
        </w:rPr>
        <w:tab/>
        <w:t>General types of uses proposed in the entire development and each major section</w:t>
      </w:r>
      <w:del w:id="157" w:author="Jenna Gilliam" w:date="2026-07-01T13:17:00Z" w16du:dateUtc="2026-07-01T18:17:00Z">
        <w:r w:rsidRPr="008D3D9C" w:rsidDel="0075031D">
          <w:rPr>
            <w:rFonts w:ascii="Arial" w:hAnsi="Arial" w:cs="Arial"/>
            <w:sz w:val="22"/>
            <w:szCs w:val="22"/>
          </w:rPr>
          <w:delText xml:space="preserve"> thereof</w:delText>
        </w:r>
      </w:del>
      <w:r w:rsidRPr="008D3D9C">
        <w:rPr>
          <w:rFonts w:ascii="Arial" w:hAnsi="Arial" w:cs="Arial"/>
          <w:sz w:val="22"/>
          <w:szCs w:val="22"/>
        </w:rPr>
        <w:t xml:space="preserve">. </w:t>
      </w:r>
    </w:p>
    <w:p w14:paraId="12F04E89" w14:textId="5EA0CC21"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(ii)</w:t>
      </w:r>
      <w:r w:rsidRPr="008D3D9C">
        <w:rPr>
          <w:rFonts w:ascii="Arial" w:hAnsi="Arial" w:cs="Arial"/>
          <w:sz w:val="22"/>
          <w:szCs w:val="22"/>
        </w:rPr>
        <w:tab/>
        <w:t xml:space="preserve">Significant applicable information with respect to enrollment, </w:t>
      </w:r>
      <w:del w:id="158" w:author="Jenna Gilliam" w:date="2026-07-01T13:17:00Z" w16du:dateUtc="2026-07-01T18:17:00Z">
        <w:r w:rsidRPr="0075031D" w:rsidDel="0075031D">
          <w:rPr>
            <w:rFonts w:ascii="Arial" w:hAnsi="Arial" w:cs="Arial"/>
            <w:sz w:val="22"/>
            <w:szCs w:val="22"/>
            <w:highlight w:val="yellow"/>
            <w:rPrChange w:id="159" w:author="Jenna Gilliam" w:date="2026-07-01T13:17:00Z" w16du:dateUtc="2026-07-01T18:17:00Z">
              <w:rPr>
                <w:rFonts w:ascii="Arial" w:hAnsi="Arial" w:cs="Arial"/>
                <w:sz w:val="22"/>
                <w:szCs w:val="22"/>
              </w:rPr>
            </w:rPrChange>
          </w:rPr>
          <w:delText>residence employment</w:delText>
        </w:r>
      </w:del>
      <w:r w:rsidRPr="008D3D9C">
        <w:rPr>
          <w:rFonts w:ascii="Arial" w:hAnsi="Arial" w:cs="Arial"/>
          <w:sz w:val="22"/>
          <w:szCs w:val="22"/>
        </w:rPr>
        <w:t xml:space="preserve">, attendance, or other social or economic characteristics of development. </w:t>
      </w:r>
    </w:p>
    <w:p w14:paraId="280191EC" w14:textId="77777777" w:rsidR="008D3D9C" w:rsidRPr="008D3D9C" w:rsidRDefault="008D3D9C" w:rsidP="00752DDA">
      <w:pPr>
        <w:pStyle w:val="List5"/>
        <w:jc w:val="left"/>
        <w:rPr>
          <w:rFonts w:ascii="Arial" w:hAnsi="Arial" w:cs="Arial"/>
          <w:sz w:val="22"/>
          <w:szCs w:val="22"/>
        </w:rPr>
      </w:pPr>
      <w:r w:rsidRPr="008D3D9C">
        <w:rPr>
          <w:rFonts w:ascii="Arial" w:hAnsi="Arial" w:cs="Arial"/>
          <w:sz w:val="22"/>
          <w:szCs w:val="22"/>
        </w:rPr>
        <w:t>(iii)</w:t>
      </w:r>
      <w:r w:rsidRPr="008D3D9C">
        <w:rPr>
          <w:rFonts w:ascii="Arial" w:hAnsi="Arial" w:cs="Arial"/>
          <w:sz w:val="22"/>
          <w:szCs w:val="22"/>
        </w:rPr>
        <w:tab/>
        <w:t xml:space="preserve">The standards of height, open space, buffering, landscaping, pedestrian and vehicular circulation, </w:t>
      </w:r>
      <w:r w:rsidRPr="0075031D">
        <w:rPr>
          <w:rFonts w:ascii="Arial" w:hAnsi="Arial" w:cs="Arial"/>
          <w:sz w:val="22"/>
          <w:szCs w:val="22"/>
          <w:highlight w:val="yellow"/>
          <w:rPrChange w:id="160" w:author="Jenna Gilliam" w:date="2026-07-01T13:18:00Z" w16du:dateUtc="2026-07-01T18:18:00Z">
            <w:rPr>
              <w:rFonts w:ascii="Arial" w:hAnsi="Arial" w:cs="Arial"/>
              <w:sz w:val="22"/>
              <w:szCs w:val="22"/>
            </w:rPr>
          </w:rPrChange>
        </w:rPr>
        <w:t>off-street parking and loading,</w:t>
      </w:r>
      <w:r w:rsidRPr="008D3D9C">
        <w:rPr>
          <w:rFonts w:ascii="Arial" w:hAnsi="Arial" w:cs="Arial"/>
          <w:sz w:val="22"/>
          <w:szCs w:val="22"/>
        </w:rPr>
        <w:t xml:space="preserve"> and signs intended for the development. </w:t>
      </w:r>
    </w:p>
    <w:p w14:paraId="5F47CE65" w14:textId="7EEFA946"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5.</w:t>
      </w:r>
      <w:r w:rsidRPr="008D3D9C">
        <w:rPr>
          <w:rFonts w:ascii="Arial" w:hAnsi="Arial" w:cs="Arial"/>
          <w:sz w:val="22"/>
          <w:szCs w:val="22"/>
        </w:rPr>
        <w:tab/>
        <w:t xml:space="preserve">For Planned Development Districts or units </w:t>
      </w:r>
      <w:del w:id="161" w:author="Jenna Gilliam" w:date="2026-07-01T13:18:00Z" w16du:dateUtc="2026-07-01T18:18:00Z">
        <w:r w:rsidRPr="008D3D9C" w:rsidDel="0075031D">
          <w:rPr>
            <w:rFonts w:ascii="Arial" w:hAnsi="Arial" w:cs="Arial"/>
            <w:sz w:val="22"/>
            <w:szCs w:val="22"/>
          </w:rPr>
          <w:delText xml:space="preserve">thereof </w:delText>
        </w:r>
      </w:del>
      <w:ins w:id="162" w:author="Jenna Gilliam" w:date="2026-07-01T13:19:00Z" w16du:dateUtc="2026-07-01T18:19:00Z">
        <w:r w:rsidR="0075031D">
          <w:rPr>
            <w:rFonts w:ascii="Arial" w:hAnsi="Arial" w:cs="Arial"/>
            <w:sz w:val="22"/>
            <w:szCs w:val="22"/>
          </w:rPr>
          <w:t>proposed within</w:t>
        </w:r>
      </w:ins>
      <w:ins w:id="163" w:author="Jenna Gilliam" w:date="2026-07-01T13:18:00Z" w16du:dateUtc="2026-07-01T18:18:00Z">
        <w:r w:rsidR="0075031D">
          <w:rPr>
            <w:rFonts w:ascii="Arial" w:hAnsi="Arial" w:cs="Arial"/>
            <w:sz w:val="22"/>
            <w:szCs w:val="22"/>
          </w:rPr>
          <w:t xml:space="preserve"> the </w:t>
        </w:r>
      </w:ins>
      <w:ins w:id="164" w:author="Jenna Gilliam" w:date="2026-07-01T13:19:00Z" w16du:dateUtc="2026-07-01T18:19:00Z">
        <w:r w:rsidR="0075031D">
          <w:rPr>
            <w:rFonts w:ascii="Arial" w:hAnsi="Arial" w:cs="Arial"/>
            <w:sz w:val="22"/>
            <w:szCs w:val="22"/>
          </w:rPr>
          <w:t>Planned Development District</w:t>
        </w:r>
      </w:ins>
      <w:ins w:id="165" w:author="Jenna Gilliam" w:date="2026-07-01T13:18:00Z" w16du:dateUtc="2026-07-01T18:18:00Z">
        <w:r w:rsidR="0075031D" w:rsidRPr="008D3D9C">
          <w:rPr>
            <w:rFonts w:ascii="Arial" w:hAnsi="Arial" w:cs="Arial"/>
            <w:sz w:val="22"/>
            <w:szCs w:val="22"/>
          </w:rPr>
          <w:t xml:space="preserve"> </w:t>
        </w:r>
      </w:ins>
      <w:r w:rsidRPr="008D3D9C">
        <w:rPr>
          <w:rFonts w:ascii="Arial" w:hAnsi="Arial" w:cs="Arial"/>
          <w:sz w:val="22"/>
          <w:szCs w:val="22"/>
        </w:rPr>
        <w:t xml:space="preserve">containing more than one land use as outlined in subsection (2)d.1 through 4 of this section, the general </w:t>
      </w:r>
      <w:r w:rsidRPr="008D3D9C">
        <w:rPr>
          <w:rFonts w:ascii="Arial" w:hAnsi="Arial" w:cs="Arial"/>
          <w:sz w:val="22"/>
          <w:szCs w:val="22"/>
        </w:rPr>
        <w:lastRenderedPageBreak/>
        <w:t xml:space="preserve">development plan shall contain the information as appropriate for the proposed use. </w:t>
      </w:r>
    </w:p>
    <w:p w14:paraId="60C5D35A" w14:textId="5D0A7485"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(3)</w:t>
      </w:r>
      <w:r w:rsidRPr="008D3D9C">
        <w:rPr>
          <w:rFonts w:ascii="Arial" w:hAnsi="Arial" w:cs="Arial"/>
          <w:sz w:val="22"/>
          <w:szCs w:val="22"/>
        </w:rPr>
        <w:tab/>
      </w:r>
      <w:r w:rsidRPr="008D3D9C">
        <w:rPr>
          <w:rFonts w:ascii="Arial" w:hAnsi="Arial" w:cs="Arial"/>
          <w:i/>
          <w:sz w:val="22"/>
          <w:szCs w:val="22"/>
        </w:rPr>
        <w:t>Consideration and approval of application</w:t>
      </w:r>
      <w:r w:rsidRPr="008D3D9C">
        <w:rPr>
          <w:rFonts w:ascii="Arial" w:hAnsi="Arial" w:cs="Arial"/>
          <w:sz w:val="22"/>
          <w:szCs w:val="22"/>
        </w:rPr>
        <w:t xml:space="preserve">. Prior to referral to the City Plan Commission and any Standing Council Committee, the application shall be referred to the Department of Planning and Development and the City Engineer's Office, which two Departments shall verify all variations from this chapter applicable to similar uses in other districts and all variations from </w:t>
      </w:r>
      <w:ins w:id="166" w:author="Jenna Gilliam" w:date="2026-07-01T13:10:00Z" w16du:dateUtc="2026-07-01T18:10:00Z">
        <w:r w:rsidR="001241E5">
          <w:rPr>
            <w:rFonts w:ascii="Arial" w:hAnsi="Arial" w:cs="Arial"/>
            <w:sz w:val="22"/>
            <w:szCs w:val="22"/>
          </w:rPr>
          <w:t xml:space="preserve">the Subdivision Ordinance </w:t>
        </w:r>
      </w:ins>
      <w:del w:id="167" w:author="Jenna Gilliam" w:date="2026-06-30T13:28:00Z" w16du:dateUtc="2026-06-30T18:28:00Z">
        <w:r w:rsidRPr="008D3D9C" w:rsidDel="00AF32D5">
          <w:rPr>
            <w:rFonts w:ascii="Arial" w:hAnsi="Arial" w:cs="Arial"/>
            <w:sz w:val="22"/>
            <w:szCs w:val="22"/>
          </w:rPr>
          <w:delText>c</w:delText>
        </w:r>
      </w:del>
      <w:del w:id="168" w:author="Jenna Gilliam" w:date="2026-07-01T13:10:00Z" w16du:dateUtc="2026-07-01T18:10:00Z">
        <w:r w:rsidRPr="008D3D9C" w:rsidDel="001241E5">
          <w:rPr>
            <w:rFonts w:ascii="Arial" w:hAnsi="Arial" w:cs="Arial"/>
            <w:sz w:val="22"/>
            <w:szCs w:val="22"/>
          </w:rPr>
          <w:delText>hapter 113</w:delText>
        </w:r>
      </w:del>
      <w:r w:rsidRPr="008D3D9C">
        <w:rPr>
          <w:rFonts w:ascii="Arial" w:hAnsi="Arial" w:cs="Arial"/>
          <w:sz w:val="22"/>
          <w:szCs w:val="22"/>
        </w:rPr>
        <w:t xml:space="preserve"> as submitted by the petitioner and shall make a report and recommendations for the benefit of the City Plan Commission and the Council. </w:t>
      </w:r>
    </w:p>
    <w:p w14:paraId="204A1BA8" w14:textId="77777777"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(4)</w:t>
      </w:r>
      <w:r w:rsidRPr="008D3D9C">
        <w:rPr>
          <w:rFonts w:ascii="Arial" w:hAnsi="Arial" w:cs="Arial"/>
          <w:sz w:val="22"/>
          <w:szCs w:val="22"/>
        </w:rPr>
        <w:tab/>
      </w:r>
      <w:r w:rsidRPr="008D3D9C">
        <w:rPr>
          <w:rFonts w:ascii="Arial" w:hAnsi="Arial" w:cs="Arial"/>
          <w:i/>
          <w:sz w:val="22"/>
          <w:szCs w:val="22"/>
        </w:rPr>
        <w:t>Basis for approval</w:t>
      </w:r>
      <w:r w:rsidRPr="008D3D9C">
        <w:rPr>
          <w:rFonts w:ascii="Arial" w:hAnsi="Arial" w:cs="Arial"/>
          <w:sz w:val="22"/>
          <w:szCs w:val="22"/>
        </w:rPr>
        <w:t xml:space="preserve">. </w:t>
      </w:r>
    </w:p>
    <w:p w14:paraId="5613CE74" w14:textId="77777777" w:rsidR="008D3D9C" w:rsidRPr="008D3D9C" w:rsidRDefault="008D3D9C" w:rsidP="00752DDA">
      <w:pPr>
        <w:pStyle w:val="List3"/>
        <w:jc w:val="left"/>
        <w:rPr>
          <w:rFonts w:ascii="Arial" w:hAnsi="Arial" w:cs="Arial"/>
          <w:sz w:val="22"/>
          <w:szCs w:val="22"/>
        </w:rPr>
      </w:pPr>
      <w:r w:rsidRPr="008D3D9C">
        <w:rPr>
          <w:rFonts w:ascii="Arial" w:hAnsi="Arial" w:cs="Arial"/>
          <w:sz w:val="22"/>
          <w:szCs w:val="22"/>
        </w:rPr>
        <w:t>a.</w:t>
      </w:r>
      <w:r w:rsidRPr="008D3D9C">
        <w:rPr>
          <w:rFonts w:ascii="Arial" w:hAnsi="Arial" w:cs="Arial"/>
          <w:sz w:val="22"/>
          <w:szCs w:val="22"/>
        </w:rPr>
        <w:tab/>
        <w:t xml:space="preserve">The Department of Planning and Development, in making its recommendations to the City Plan Commission and the Council, shall consider: </w:t>
      </w:r>
    </w:p>
    <w:p w14:paraId="50E40A7C"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Whether the petitions for the proposed Planned Development District have indicated that they intend to begin construction of the designation Planned Development within 18 months following the approval of the petition for a Planned Development District and that the development will be carried out according to a reasonable construction schedule satisfactory to the City. </w:t>
      </w:r>
    </w:p>
    <w:p w14:paraId="577328C9" w14:textId="49E98422"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t xml:space="preserve">Whether the proposed Planned Development District is consistent in all respects to the purpose of this section and to the spirit and intent of this chapter; is in conformity with the general plan for the La Crosse Area or </w:t>
      </w:r>
      <w:ins w:id="169" w:author="Jenna Gilliam" w:date="2026-07-01T13:16:00Z" w16du:dateUtc="2026-07-01T18:16:00Z">
        <w:r w:rsidR="0075031D">
          <w:rPr>
            <w:rFonts w:ascii="Arial" w:hAnsi="Arial" w:cs="Arial"/>
            <w:sz w:val="22"/>
            <w:szCs w:val="22"/>
          </w:rPr>
          <w:t xml:space="preserve">any applicable </w:t>
        </w:r>
      </w:ins>
      <w:r w:rsidRPr="008D3D9C">
        <w:rPr>
          <w:rFonts w:ascii="Arial" w:hAnsi="Arial" w:cs="Arial"/>
          <w:sz w:val="22"/>
          <w:szCs w:val="22"/>
        </w:rPr>
        <w:t xml:space="preserve">component plans </w:t>
      </w:r>
      <w:del w:id="170" w:author="Jenna Gilliam" w:date="2026-07-01T13:16:00Z" w16du:dateUtc="2026-07-01T18:16:00Z">
        <w:r w:rsidRPr="008D3D9C" w:rsidDel="0075031D">
          <w:rPr>
            <w:rFonts w:ascii="Arial" w:hAnsi="Arial" w:cs="Arial"/>
            <w:sz w:val="22"/>
            <w:szCs w:val="22"/>
          </w:rPr>
          <w:delText xml:space="preserve">thereof </w:delText>
        </w:r>
      </w:del>
      <w:r w:rsidRPr="008D3D9C">
        <w:rPr>
          <w:rFonts w:ascii="Arial" w:hAnsi="Arial" w:cs="Arial"/>
          <w:sz w:val="22"/>
          <w:szCs w:val="22"/>
        </w:rPr>
        <w:t xml:space="preserve">for community development; would not be contrary to the general welfare and economic prosperity of the City or of the immediate neighborhood; and, that the benefits and improved design of the resultant development justifies the establishments of a Planned Development District. </w:t>
      </w:r>
    </w:p>
    <w:p w14:paraId="77F09CE1"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3.</w:t>
      </w:r>
      <w:r w:rsidRPr="008D3D9C">
        <w:rPr>
          <w:rFonts w:ascii="Arial" w:hAnsi="Arial" w:cs="Arial"/>
          <w:sz w:val="22"/>
          <w:szCs w:val="22"/>
        </w:rPr>
        <w:tab/>
        <w:t xml:space="preserve">Whether the proposed site shall be provided with adequate drainage facilities for surface waters and stormwaters. </w:t>
      </w:r>
    </w:p>
    <w:p w14:paraId="64BF5939"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4.</w:t>
      </w:r>
      <w:r w:rsidRPr="008D3D9C">
        <w:rPr>
          <w:rFonts w:ascii="Arial" w:hAnsi="Arial" w:cs="Arial"/>
          <w:sz w:val="22"/>
          <w:szCs w:val="22"/>
        </w:rPr>
        <w:tab/>
        <w:t xml:space="preserve">Whether the proposed site shall be accessible from public roads that are adequate to carry the traffic that can be expected to be generated by the proposed development. </w:t>
      </w:r>
    </w:p>
    <w:p w14:paraId="1BCED8B8"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5.</w:t>
      </w:r>
      <w:r w:rsidRPr="008D3D9C">
        <w:rPr>
          <w:rFonts w:ascii="Arial" w:hAnsi="Arial" w:cs="Arial"/>
          <w:sz w:val="22"/>
          <w:szCs w:val="22"/>
        </w:rPr>
        <w:tab/>
        <w:t xml:space="preserve">Whether any undue constraint or burden will be imposed on public services and facilities, such as fire and police protection, all City utilities, street maintenance and maintenance of public areas by the proposed development. </w:t>
      </w:r>
    </w:p>
    <w:p w14:paraId="695CCBBB"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6.</w:t>
      </w:r>
      <w:r w:rsidRPr="008D3D9C">
        <w:rPr>
          <w:rFonts w:ascii="Arial" w:hAnsi="Arial" w:cs="Arial"/>
          <w:sz w:val="22"/>
          <w:szCs w:val="22"/>
        </w:rPr>
        <w:tab/>
        <w:t xml:space="preserve">Whether the streets and driveways on the site of the proposed development shall be adequate to serve the residents of the proposed development and would not create a traffic or parking demand incompatible with the existing or proposed facilities to serve it unless jointly resolved. </w:t>
      </w:r>
    </w:p>
    <w:p w14:paraId="2800AA50"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7.</w:t>
      </w:r>
      <w:r w:rsidRPr="008D3D9C">
        <w:rPr>
          <w:rFonts w:ascii="Arial" w:hAnsi="Arial" w:cs="Arial"/>
          <w:sz w:val="22"/>
          <w:szCs w:val="22"/>
        </w:rPr>
        <w:tab/>
        <w:t xml:space="preserve">Municipal public water and sanitary sewer facilities shall be provided. </w:t>
      </w:r>
    </w:p>
    <w:p w14:paraId="3C928FB0"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t>8.</w:t>
      </w:r>
      <w:r w:rsidRPr="008D3D9C">
        <w:rPr>
          <w:rFonts w:ascii="Arial" w:hAnsi="Arial" w:cs="Arial"/>
          <w:sz w:val="22"/>
          <w:szCs w:val="22"/>
        </w:rPr>
        <w:tab/>
        <w:t xml:space="preserve">Adequate guarantee is provided for permanent preservation of open space areas as shown on the approved comprehensive development plan either by private reservations and maintenance agreements, covenant, financial surety, special assessment or by dedication to the public. Stormwater conveyance and detention systems shall not be dedicated to the public with the exception of storm sewer within public right-of-way. </w:t>
      </w:r>
    </w:p>
    <w:p w14:paraId="5D9F177F" w14:textId="77777777" w:rsidR="008D3D9C" w:rsidRPr="008D3D9C" w:rsidRDefault="008D3D9C" w:rsidP="00752DDA">
      <w:pPr>
        <w:pStyle w:val="List4"/>
        <w:jc w:val="left"/>
        <w:rPr>
          <w:rFonts w:ascii="Arial" w:hAnsi="Arial" w:cs="Arial"/>
          <w:sz w:val="22"/>
          <w:szCs w:val="22"/>
        </w:rPr>
      </w:pPr>
      <w:r w:rsidRPr="008D3D9C">
        <w:rPr>
          <w:rFonts w:ascii="Arial" w:hAnsi="Arial" w:cs="Arial"/>
          <w:sz w:val="22"/>
          <w:szCs w:val="22"/>
        </w:rPr>
        <w:lastRenderedPageBreak/>
        <w:t>9.</w:t>
      </w:r>
      <w:r w:rsidRPr="008D3D9C">
        <w:rPr>
          <w:rFonts w:ascii="Arial" w:hAnsi="Arial" w:cs="Arial"/>
          <w:sz w:val="22"/>
          <w:szCs w:val="22"/>
        </w:rPr>
        <w:tab/>
        <w:t xml:space="preserve">Adequate guarantee is provided for permanent maintenance and ownership of waterways, stormwater conveyance and detention systems including ponds, etc., either by private reservations and maintenance agreements, covenants, financial surety or special assessment. Water and sanitary sewer systems shall be dedicated to the public when constructed in conformance to the City's design criteria. </w:t>
      </w:r>
    </w:p>
    <w:p w14:paraId="3B5544B2" w14:textId="64BEF3ED" w:rsidR="008D3D9C" w:rsidRPr="008D3D9C" w:rsidRDefault="008D3D9C" w:rsidP="00752DDA">
      <w:pPr>
        <w:pStyle w:val="List3"/>
        <w:jc w:val="left"/>
        <w:rPr>
          <w:rFonts w:ascii="Arial" w:hAnsi="Arial" w:cs="Arial"/>
          <w:sz w:val="22"/>
          <w:szCs w:val="22"/>
        </w:rPr>
      </w:pPr>
      <w:r w:rsidRPr="008D3D9C">
        <w:rPr>
          <w:rFonts w:ascii="Arial" w:hAnsi="Arial" w:cs="Arial"/>
          <w:sz w:val="22"/>
          <w:szCs w:val="22"/>
        </w:rPr>
        <w:t>b.</w:t>
      </w:r>
      <w:r w:rsidRPr="008D3D9C">
        <w:rPr>
          <w:rFonts w:ascii="Arial" w:hAnsi="Arial" w:cs="Arial"/>
          <w:sz w:val="22"/>
          <w:szCs w:val="22"/>
        </w:rPr>
        <w:tab/>
        <w:t xml:space="preserve">Usual procedures shall otherwise be followed, recognizing that specific regulations are to be approved for each such district which may be at variance with other general ordinances. The City Plan Commission and the Council may also establish requirements and limitations </w:t>
      </w:r>
      <w:del w:id="171" w:author="Jenna Gilliam" w:date="2026-07-01T13:08:00Z" w16du:dateUtc="2026-07-01T18:08:00Z">
        <w:r w:rsidRPr="008D3D9C" w:rsidDel="001241E5">
          <w:rPr>
            <w:rFonts w:ascii="Arial" w:hAnsi="Arial" w:cs="Arial"/>
            <w:sz w:val="22"/>
            <w:szCs w:val="22"/>
          </w:rPr>
          <w:delText xml:space="preserve">so as </w:delText>
        </w:r>
      </w:del>
      <w:r w:rsidRPr="008D3D9C">
        <w:rPr>
          <w:rFonts w:ascii="Arial" w:hAnsi="Arial" w:cs="Arial"/>
          <w:sz w:val="22"/>
          <w:szCs w:val="22"/>
        </w:rPr>
        <w:t xml:space="preserve">to reduce traffic congestion and hazards, establish adequate landscaping, buffering and screening, and eliminate undesirable effects on nearby development. </w:t>
      </w:r>
    </w:p>
    <w:p w14:paraId="5139272C" w14:textId="77777777"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(f)</w:t>
      </w:r>
      <w:r w:rsidRPr="008D3D9C">
        <w:rPr>
          <w:rFonts w:ascii="Arial" w:hAnsi="Arial" w:cs="Arial"/>
          <w:sz w:val="22"/>
          <w:szCs w:val="22"/>
        </w:rPr>
        <w:tab/>
      </w:r>
      <w:r w:rsidRPr="008D3D9C">
        <w:rPr>
          <w:rFonts w:ascii="Arial" w:hAnsi="Arial" w:cs="Arial"/>
          <w:i/>
          <w:sz w:val="22"/>
          <w:szCs w:val="22"/>
        </w:rPr>
        <w:t>Changes or additions</w:t>
      </w:r>
      <w:r w:rsidRPr="008D3D9C">
        <w:rPr>
          <w:rFonts w:ascii="Arial" w:hAnsi="Arial" w:cs="Arial"/>
          <w:sz w:val="22"/>
          <w:szCs w:val="22"/>
        </w:rPr>
        <w:t xml:space="preserve">. Any subsequent change or addition to the plans or uses shall first be submitted for approval to the City Plan Commission. Any requested change or amendment need only include the pertinent portion of the plan and drawings to delineate the amendment to the plan and need not include those items or plans that are not being changed or modified. Said changes or additions made in accordance with this subsection shall not substantially modify the previously approved specific comprehensive development plan to the extent that the same is not inconsistent with said changes or additions. The specific comprehensive development plan shall not be approved or modified, unless adopted by two-thirds vote of the members of the Council. </w:t>
      </w:r>
    </w:p>
    <w:p w14:paraId="18A099E7" w14:textId="77777777"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(g)</w:t>
      </w:r>
      <w:r w:rsidRPr="008D3D9C">
        <w:rPr>
          <w:rFonts w:ascii="Arial" w:hAnsi="Arial" w:cs="Arial"/>
          <w:sz w:val="22"/>
          <w:szCs w:val="22"/>
        </w:rPr>
        <w:tab/>
      </w:r>
      <w:r w:rsidRPr="008D3D9C">
        <w:rPr>
          <w:rFonts w:ascii="Arial" w:hAnsi="Arial" w:cs="Arial"/>
          <w:i/>
          <w:sz w:val="22"/>
          <w:szCs w:val="22"/>
        </w:rPr>
        <w:t>Plat or certified survey map</w:t>
      </w:r>
      <w:r w:rsidRPr="008D3D9C">
        <w:rPr>
          <w:rFonts w:ascii="Arial" w:hAnsi="Arial" w:cs="Arial"/>
          <w:sz w:val="22"/>
          <w:szCs w:val="22"/>
        </w:rPr>
        <w:t xml:space="preserve">. </w:t>
      </w:r>
    </w:p>
    <w:p w14:paraId="643D015E" w14:textId="7BEB57F8"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All Planned Developments are required to follow the subdivision procedures set forth in </w:t>
      </w:r>
      <w:ins w:id="172" w:author="Jenna Gilliam" w:date="2026-07-01T13:09:00Z" w16du:dateUtc="2026-07-01T18:09:00Z">
        <w:r w:rsidR="001241E5">
          <w:rPr>
            <w:rFonts w:ascii="Arial" w:hAnsi="Arial" w:cs="Arial"/>
            <w:sz w:val="22"/>
            <w:szCs w:val="22"/>
          </w:rPr>
          <w:t>the Subdivision Ordinance</w:t>
        </w:r>
      </w:ins>
      <w:del w:id="173" w:author="Jenna Gilliam" w:date="2026-07-01T13:09:00Z" w16du:dateUtc="2026-07-01T18:09:00Z">
        <w:r w:rsidRPr="008D3D9C" w:rsidDel="001241E5">
          <w:rPr>
            <w:rFonts w:ascii="Arial" w:hAnsi="Arial" w:cs="Arial"/>
            <w:sz w:val="22"/>
            <w:szCs w:val="22"/>
          </w:rPr>
          <w:delText>chapter 113</w:delText>
        </w:r>
      </w:del>
      <w:r w:rsidRPr="008D3D9C">
        <w:rPr>
          <w:rFonts w:ascii="Arial" w:hAnsi="Arial" w:cs="Arial"/>
          <w:sz w:val="22"/>
          <w:szCs w:val="22"/>
        </w:rPr>
        <w:t xml:space="preserve">, including the requirements for filing a preliminary and final plat. Within six months of the approval of a Planned Development District or any amendment </w:t>
      </w:r>
      <w:del w:id="174" w:author="Jenna Gilliam" w:date="2026-07-01T13:37:00Z" w16du:dateUtc="2026-07-01T18:37:00Z">
        <w:r w:rsidRPr="008D3D9C" w:rsidDel="00587908">
          <w:rPr>
            <w:rFonts w:ascii="Arial" w:hAnsi="Arial" w:cs="Arial"/>
            <w:sz w:val="22"/>
            <w:szCs w:val="22"/>
          </w:rPr>
          <w:delText xml:space="preserve">thereto </w:delText>
        </w:r>
      </w:del>
      <w:ins w:id="175" w:author="Jenna Gilliam" w:date="2026-07-01T13:37:00Z" w16du:dateUtc="2026-07-01T18:37:00Z">
        <w:r w:rsidR="00587908">
          <w:rPr>
            <w:rFonts w:ascii="Arial" w:hAnsi="Arial" w:cs="Arial"/>
            <w:sz w:val="22"/>
            <w:szCs w:val="22"/>
          </w:rPr>
          <w:t>to the district,</w:t>
        </w:r>
        <w:r w:rsidR="00587908" w:rsidRPr="008D3D9C">
          <w:rPr>
            <w:rFonts w:ascii="Arial" w:hAnsi="Arial" w:cs="Arial"/>
            <w:sz w:val="22"/>
            <w:szCs w:val="22"/>
          </w:rPr>
          <w:t xml:space="preserve"> </w:t>
        </w:r>
      </w:ins>
      <w:r w:rsidRPr="008D3D9C">
        <w:rPr>
          <w:rFonts w:ascii="Arial" w:hAnsi="Arial" w:cs="Arial"/>
          <w:sz w:val="22"/>
          <w:szCs w:val="22"/>
        </w:rPr>
        <w:t xml:space="preserve">through the approval of a specific comprehensive development plan, the owner shall record in the Register of Deeds office either a final plat in compliance with Wis. Stat. </w:t>
      </w:r>
      <w:ins w:id="176" w:author="Jenna Gilliam" w:date="2026-07-01T13:09:00Z" w16du:dateUtc="2026-07-01T18:09:00Z">
        <w:r w:rsidR="001241E5">
          <w:rPr>
            <w:rFonts w:ascii="Arial" w:hAnsi="Arial" w:cs="Arial"/>
            <w:sz w:val="22"/>
            <w:szCs w:val="22"/>
          </w:rPr>
          <w:t>C</w:t>
        </w:r>
      </w:ins>
      <w:del w:id="177" w:author="Jenna Gilliam" w:date="2026-07-01T13:09:00Z" w16du:dateUtc="2026-07-01T18:09:00Z">
        <w:r w:rsidRPr="008D3D9C" w:rsidDel="001241E5">
          <w:rPr>
            <w:rFonts w:ascii="Arial" w:hAnsi="Arial" w:cs="Arial"/>
            <w:sz w:val="22"/>
            <w:szCs w:val="22"/>
          </w:rPr>
          <w:delText>c</w:delText>
        </w:r>
      </w:del>
      <w:r w:rsidRPr="008D3D9C">
        <w:rPr>
          <w:rFonts w:ascii="Arial" w:hAnsi="Arial" w:cs="Arial"/>
          <w:sz w:val="22"/>
          <w:szCs w:val="22"/>
        </w:rPr>
        <w:t xml:space="preserve">h. 236 and </w:t>
      </w:r>
      <w:ins w:id="178" w:author="Jenna Gilliam" w:date="2026-07-01T13:09:00Z" w16du:dateUtc="2026-07-01T18:09:00Z">
        <w:r w:rsidR="001241E5">
          <w:rPr>
            <w:rFonts w:ascii="Arial" w:hAnsi="Arial" w:cs="Arial"/>
            <w:sz w:val="22"/>
            <w:szCs w:val="22"/>
          </w:rPr>
          <w:t>the Subdivision Ordinance</w:t>
        </w:r>
      </w:ins>
      <w:del w:id="179" w:author="Jenna Gilliam" w:date="2026-07-01T13:09:00Z" w16du:dateUtc="2026-07-01T18:09:00Z">
        <w:r w:rsidRPr="008D3D9C" w:rsidDel="001241E5">
          <w:rPr>
            <w:rFonts w:ascii="Arial" w:hAnsi="Arial" w:cs="Arial"/>
            <w:sz w:val="22"/>
            <w:szCs w:val="22"/>
          </w:rPr>
          <w:delText>chapter 113</w:delText>
        </w:r>
      </w:del>
      <w:r w:rsidRPr="008D3D9C">
        <w:rPr>
          <w:rFonts w:ascii="Arial" w:hAnsi="Arial" w:cs="Arial"/>
          <w:sz w:val="22"/>
          <w:szCs w:val="22"/>
        </w:rPr>
        <w:t xml:space="preserve"> for the applicable phase of the development or a certified survey map in accordance with Wis. Stat. § 236.34, whichever may apply, except when there already is a plat or certified survey map recorded. </w:t>
      </w:r>
    </w:p>
    <w:p w14:paraId="136A53CF" w14:textId="77777777"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t xml:space="preserve">Proof of such recording shall be filed with the City Clerk within said six months. </w:t>
      </w:r>
    </w:p>
    <w:p w14:paraId="711DEBD0" w14:textId="77777777"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(h)</w:t>
      </w:r>
      <w:r w:rsidRPr="008D3D9C">
        <w:rPr>
          <w:rFonts w:ascii="Arial" w:hAnsi="Arial" w:cs="Arial"/>
          <w:sz w:val="22"/>
          <w:szCs w:val="22"/>
        </w:rPr>
        <w:tab/>
      </w:r>
      <w:r w:rsidRPr="008D3D9C">
        <w:rPr>
          <w:rFonts w:ascii="Arial" w:hAnsi="Arial" w:cs="Arial"/>
          <w:i/>
          <w:sz w:val="22"/>
          <w:szCs w:val="22"/>
        </w:rPr>
        <w:t>Building permits</w:t>
      </w:r>
      <w:r w:rsidRPr="008D3D9C">
        <w:rPr>
          <w:rFonts w:ascii="Arial" w:hAnsi="Arial" w:cs="Arial"/>
          <w:sz w:val="22"/>
          <w:szCs w:val="22"/>
        </w:rPr>
        <w:t xml:space="preserve">. </w:t>
      </w:r>
    </w:p>
    <w:p w14:paraId="23EC6C92" w14:textId="77777777"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No building permits shall be issued for any structure not in strict compliance with the approved specific comprehensive development plans, drawings and regulations as approved by the Council. Subsequent alterations, changes or amendments shall require the same prior approvals as the original zoning. </w:t>
      </w:r>
    </w:p>
    <w:p w14:paraId="400DE6FE" w14:textId="77777777"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t xml:space="preserve">Certificates of Compliance shall be withheld until the recording of a plat or certified survey map as set forth in subsection (g)(1) of this section. </w:t>
      </w:r>
    </w:p>
    <w:p w14:paraId="706382D3" w14:textId="77777777" w:rsidR="008D3D9C" w:rsidRPr="008D3D9C" w:rsidRDefault="008D3D9C" w:rsidP="00752DDA">
      <w:pPr>
        <w:pStyle w:val="List1"/>
        <w:jc w:val="left"/>
        <w:rPr>
          <w:rFonts w:ascii="Arial" w:hAnsi="Arial" w:cs="Arial"/>
          <w:sz w:val="22"/>
          <w:szCs w:val="22"/>
        </w:rPr>
      </w:pPr>
      <w:r w:rsidRPr="008D3D9C">
        <w:rPr>
          <w:rFonts w:ascii="Arial" w:hAnsi="Arial" w:cs="Arial"/>
          <w:sz w:val="22"/>
          <w:szCs w:val="22"/>
        </w:rPr>
        <w:t>(i)</w:t>
      </w:r>
      <w:r w:rsidRPr="008D3D9C">
        <w:rPr>
          <w:rFonts w:ascii="Arial" w:hAnsi="Arial" w:cs="Arial"/>
          <w:sz w:val="22"/>
          <w:szCs w:val="22"/>
        </w:rPr>
        <w:tab/>
      </w:r>
      <w:r w:rsidRPr="008D3D9C">
        <w:rPr>
          <w:rFonts w:ascii="Arial" w:hAnsi="Arial" w:cs="Arial"/>
          <w:i/>
          <w:sz w:val="22"/>
          <w:szCs w:val="22"/>
        </w:rPr>
        <w:t>Construction</w:t>
      </w:r>
      <w:r w:rsidRPr="008D3D9C">
        <w:rPr>
          <w:rFonts w:ascii="Arial" w:hAnsi="Arial" w:cs="Arial"/>
          <w:sz w:val="22"/>
          <w:szCs w:val="22"/>
        </w:rPr>
        <w:t xml:space="preserve">. </w:t>
      </w:r>
    </w:p>
    <w:p w14:paraId="349ECFB7" w14:textId="2A97FBDC"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(1)</w:t>
      </w:r>
      <w:r w:rsidRPr="008D3D9C">
        <w:rPr>
          <w:rFonts w:ascii="Arial" w:hAnsi="Arial" w:cs="Arial"/>
          <w:sz w:val="22"/>
          <w:szCs w:val="22"/>
        </w:rPr>
        <w:tab/>
        <w:t xml:space="preserve">A certified copy of the final approved comprehensive development plan shall be filed in the Department of Planning and Development and the Office of the City Clerk prior to issuance of any form of development permits including building permits and if no construction has begun within 18 months of the approval of said plan, the plan shall lapse and be of no further effect. The Council may extend the period for the beginning of construction or the establishment of use prior to the expiration date in conformance </w:t>
      </w:r>
      <w:r w:rsidRPr="008D3D9C">
        <w:rPr>
          <w:rFonts w:ascii="Arial" w:hAnsi="Arial" w:cs="Arial"/>
          <w:sz w:val="22"/>
          <w:szCs w:val="22"/>
        </w:rPr>
        <w:lastRenderedPageBreak/>
        <w:t>with subsection (f) of this section. Failure to comply with the approved comprehensive development plan shall justify action to rezone the area or p</w:t>
      </w:r>
      <w:ins w:id="180" w:author="Jenna Gilliam" w:date="2026-07-01T13:16:00Z" w16du:dateUtc="2026-07-01T18:16:00Z">
        <w:r w:rsidR="0075031D">
          <w:rPr>
            <w:rFonts w:ascii="Arial" w:hAnsi="Arial" w:cs="Arial"/>
            <w:sz w:val="22"/>
            <w:szCs w:val="22"/>
          </w:rPr>
          <w:t xml:space="preserve">ortion </w:t>
        </w:r>
      </w:ins>
      <w:del w:id="181" w:author="Jenna Gilliam" w:date="2026-07-01T13:16:00Z" w16du:dateUtc="2026-07-01T18:16:00Z">
        <w:r w:rsidRPr="008D3D9C" w:rsidDel="0075031D">
          <w:rPr>
            <w:rFonts w:ascii="Arial" w:hAnsi="Arial" w:cs="Arial"/>
            <w:sz w:val="22"/>
            <w:szCs w:val="22"/>
          </w:rPr>
          <w:delText>art</w:delText>
        </w:r>
      </w:del>
      <w:ins w:id="182" w:author="Jenna Gilliam" w:date="2026-07-01T13:15:00Z" w16du:dateUtc="2026-07-01T18:15:00Z">
        <w:r w:rsidR="0075031D">
          <w:rPr>
            <w:rFonts w:ascii="Arial" w:hAnsi="Arial" w:cs="Arial"/>
            <w:sz w:val="22"/>
            <w:szCs w:val="22"/>
          </w:rPr>
          <w:t xml:space="preserve">of the </w:t>
        </w:r>
      </w:ins>
      <w:ins w:id="183" w:author="Jenna Gilliam" w:date="2026-07-01T13:16:00Z" w16du:dateUtc="2026-07-01T18:16:00Z">
        <w:r w:rsidR="0075031D">
          <w:rPr>
            <w:rFonts w:ascii="Arial" w:hAnsi="Arial" w:cs="Arial"/>
            <w:sz w:val="22"/>
            <w:szCs w:val="22"/>
          </w:rPr>
          <w:t>property</w:t>
        </w:r>
      </w:ins>
      <w:ins w:id="184" w:author="Jenna Gilliam" w:date="2026-07-01T13:15:00Z" w16du:dateUtc="2026-07-01T18:15:00Z">
        <w:r w:rsidR="0075031D">
          <w:rPr>
            <w:rFonts w:ascii="Arial" w:hAnsi="Arial" w:cs="Arial"/>
            <w:sz w:val="22"/>
            <w:szCs w:val="22"/>
          </w:rPr>
          <w:t xml:space="preserve"> request</w:t>
        </w:r>
      </w:ins>
      <w:ins w:id="185" w:author="Jenna Gilliam" w:date="2026-07-01T13:16:00Z" w16du:dateUtc="2026-07-01T18:16:00Z">
        <w:r w:rsidR="0075031D">
          <w:rPr>
            <w:rFonts w:ascii="Arial" w:hAnsi="Arial" w:cs="Arial"/>
            <w:sz w:val="22"/>
            <w:szCs w:val="22"/>
          </w:rPr>
          <w:t>ing</w:t>
        </w:r>
      </w:ins>
      <w:ins w:id="186" w:author="Jenna Gilliam" w:date="2026-07-01T13:15:00Z" w16du:dateUtc="2026-07-01T18:15:00Z">
        <w:r w:rsidR="0075031D">
          <w:rPr>
            <w:rFonts w:ascii="Arial" w:hAnsi="Arial" w:cs="Arial"/>
            <w:sz w:val="22"/>
            <w:szCs w:val="22"/>
          </w:rPr>
          <w:t xml:space="preserve"> to be rezo</w:t>
        </w:r>
      </w:ins>
      <w:ins w:id="187" w:author="Jenna Gilliam" w:date="2026-07-01T13:16:00Z" w16du:dateUtc="2026-07-01T18:16:00Z">
        <w:r w:rsidR="0075031D">
          <w:rPr>
            <w:rFonts w:ascii="Arial" w:hAnsi="Arial" w:cs="Arial"/>
            <w:sz w:val="22"/>
            <w:szCs w:val="22"/>
          </w:rPr>
          <w:t>ned</w:t>
        </w:r>
      </w:ins>
      <w:r w:rsidRPr="008D3D9C">
        <w:rPr>
          <w:rFonts w:ascii="Arial" w:hAnsi="Arial" w:cs="Arial"/>
          <w:sz w:val="22"/>
          <w:szCs w:val="22"/>
        </w:rPr>
        <w:t xml:space="preserve"> </w:t>
      </w:r>
      <w:del w:id="188" w:author="Jenna Gilliam" w:date="2026-07-01T13:15:00Z" w16du:dateUtc="2026-07-01T18:15:00Z">
        <w:r w:rsidRPr="008D3D9C" w:rsidDel="0075031D">
          <w:rPr>
            <w:rFonts w:ascii="Arial" w:hAnsi="Arial" w:cs="Arial"/>
            <w:sz w:val="22"/>
            <w:szCs w:val="22"/>
          </w:rPr>
          <w:delText>thereof</w:delText>
        </w:r>
      </w:del>
      <w:r w:rsidRPr="008D3D9C">
        <w:rPr>
          <w:rFonts w:ascii="Arial" w:hAnsi="Arial" w:cs="Arial"/>
          <w:sz w:val="22"/>
          <w:szCs w:val="22"/>
        </w:rPr>
        <w:t xml:space="preserve">. </w:t>
      </w:r>
    </w:p>
    <w:p w14:paraId="4B936B15" w14:textId="0D20DED4" w:rsidR="008D3D9C" w:rsidRPr="008D3D9C" w:rsidRDefault="008D3D9C" w:rsidP="00752DDA">
      <w:pPr>
        <w:pStyle w:val="List2"/>
        <w:jc w:val="left"/>
        <w:rPr>
          <w:rFonts w:ascii="Arial" w:hAnsi="Arial" w:cs="Arial"/>
          <w:sz w:val="22"/>
          <w:szCs w:val="22"/>
        </w:rPr>
      </w:pPr>
      <w:r w:rsidRPr="008D3D9C">
        <w:rPr>
          <w:rFonts w:ascii="Arial" w:hAnsi="Arial" w:cs="Arial"/>
          <w:sz w:val="22"/>
          <w:szCs w:val="22"/>
        </w:rPr>
        <w:t>(2)</w:t>
      </w:r>
      <w:r w:rsidRPr="008D3D9C">
        <w:rPr>
          <w:rFonts w:ascii="Arial" w:hAnsi="Arial" w:cs="Arial"/>
          <w:sz w:val="22"/>
          <w:szCs w:val="22"/>
        </w:rPr>
        <w:tab/>
        <w:t xml:space="preserve">All construction within a phase shall be completed within three years of final approval. This period may be extended by the Council for good cause. Failure to comply with the time periods in this section shall justify action to rezone the area or </w:t>
      </w:r>
      <w:ins w:id="189" w:author="Jenna Gilliam" w:date="2026-07-01T13:16:00Z" w16du:dateUtc="2026-07-01T18:16:00Z">
        <w:r w:rsidR="0075031D" w:rsidRPr="008D3D9C">
          <w:rPr>
            <w:rFonts w:ascii="Arial" w:hAnsi="Arial" w:cs="Arial"/>
            <w:sz w:val="22"/>
            <w:szCs w:val="22"/>
          </w:rPr>
          <w:t>p</w:t>
        </w:r>
        <w:r w:rsidR="0075031D">
          <w:rPr>
            <w:rFonts w:ascii="Arial" w:hAnsi="Arial" w:cs="Arial"/>
            <w:sz w:val="22"/>
            <w:szCs w:val="22"/>
          </w:rPr>
          <w:t>ortion of the property requesting to be rezoned</w:t>
        </w:r>
      </w:ins>
      <w:del w:id="190" w:author="Jenna Gilliam" w:date="2026-07-01T13:16:00Z" w16du:dateUtc="2026-07-01T18:16:00Z">
        <w:r w:rsidRPr="008D3D9C" w:rsidDel="0075031D">
          <w:rPr>
            <w:rFonts w:ascii="Arial" w:hAnsi="Arial" w:cs="Arial"/>
            <w:sz w:val="22"/>
            <w:szCs w:val="22"/>
          </w:rPr>
          <w:delText>part thereof</w:delText>
        </w:r>
      </w:del>
      <w:r w:rsidRPr="008D3D9C">
        <w:rPr>
          <w:rFonts w:ascii="Arial" w:hAnsi="Arial" w:cs="Arial"/>
          <w:sz w:val="22"/>
          <w:szCs w:val="22"/>
        </w:rPr>
        <w:t xml:space="preserve">. </w:t>
      </w:r>
    </w:p>
    <w:p w14:paraId="62E7865C" w14:textId="089318E5" w:rsidR="008D3D9C" w:rsidRPr="00BD5CB2" w:rsidRDefault="008D3D9C" w:rsidP="00D94B71">
      <w:pPr>
        <w:pStyle w:val="HistoryNote"/>
        <w:jc w:val="left"/>
        <w:rPr>
          <w:rFonts w:ascii="Arial" w:hAnsi="Arial" w:cs="Arial"/>
          <w:sz w:val="22"/>
          <w:szCs w:val="22"/>
        </w:rPr>
      </w:pPr>
      <w:r w:rsidRPr="008D3D9C">
        <w:rPr>
          <w:rFonts w:ascii="Arial" w:hAnsi="Arial" w:cs="Arial"/>
          <w:sz w:val="22"/>
          <w:szCs w:val="22"/>
        </w:rPr>
        <w:t>(Code 1980, § 15.16)</w:t>
      </w:r>
    </w:p>
    <w:sectPr w:rsidR="008D3D9C" w:rsidRPr="00BD5CB2" w:rsidSect="00D94B71">
      <w:headerReference w:type="default" r:id="rId51"/>
      <w:footerReference w:type="default" r:id="rId52"/>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enna Gilliam" w:date="2026-08-18T15:46:00Z" w:initials="JG">
    <w:p w14:paraId="18D6D69C" w14:textId="77777777" w:rsidR="00A52973" w:rsidRDefault="00A52973" w:rsidP="00A52973">
      <w:pPr>
        <w:pStyle w:val="CommentText"/>
        <w:jc w:val="left"/>
      </w:pPr>
      <w:r>
        <w:rPr>
          <w:rStyle w:val="CommentReference"/>
        </w:rPr>
        <w:annotationRef/>
      </w:r>
      <w:r>
        <w:t>08/12: Note on behalf of Mike:</w:t>
      </w:r>
    </w:p>
    <w:p w14:paraId="07AD42EF" w14:textId="77777777" w:rsidR="00A52973" w:rsidRDefault="00A52973" w:rsidP="00A52973">
      <w:pPr>
        <w:pStyle w:val="CommentText"/>
        <w:jc w:val="left"/>
      </w:pPr>
      <w:r>
        <w:t>May need to relocate these uses, but holding here for now.</w:t>
      </w:r>
    </w:p>
  </w:comment>
  <w:comment w:id="25" w:author="Jenna Gilliam" w:date="2026-06-30T13:09:00Z" w:initials="JG">
    <w:p w14:paraId="66121E24" w14:textId="7E6CFC0A" w:rsidR="00FC2A46" w:rsidRDefault="00FC2A46" w:rsidP="00FC2A46">
      <w:pPr>
        <w:pStyle w:val="CommentText"/>
        <w:jc w:val="left"/>
      </w:pPr>
      <w:r>
        <w:rPr>
          <w:rStyle w:val="CommentReference"/>
        </w:rPr>
        <w:annotationRef/>
      </w:r>
      <w:r>
        <w:t>What does ‘transit shelter’ as a distinct use entail? Does it imply a structure located at or adjacent to a public transit stop that provides weather protection and seating for passengers waiting to board or exit public transportation? If so, does that need to be a distinct use?</w:t>
      </w:r>
    </w:p>
  </w:comment>
  <w:comment w:id="28" w:author="Jenna Gilliam" w:date="2026-06-30T13:12:00Z" w:initials="JG">
    <w:p w14:paraId="1A843830" w14:textId="77777777" w:rsidR="00FC2A46" w:rsidRDefault="00FC2A46" w:rsidP="00FC2A46">
      <w:pPr>
        <w:pStyle w:val="CommentText"/>
        <w:jc w:val="left"/>
      </w:pPr>
      <w:r>
        <w:rPr>
          <w:rStyle w:val="CommentReference"/>
        </w:rPr>
        <w:annotationRef/>
      </w:r>
      <w:r>
        <w:t>‘Central square’ is not mentioned in the use table or defined. ‘Plazas and observation decks’ are in the use table though-- do we want to use this term instead?</w:t>
      </w:r>
    </w:p>
  </w:comment>
  <w:comment w:id="93" w:author="Jenna Gilliam" w:date="2026-06-30T11:27:00Z" w:initials="JG">
    <w:p w14:paraId="6D4A07EF" w14:textId="77777777" w:rsidR="00752DDA" w:rsidRDefault="00752DDA" w:rsidP="00752DDA">
      <w:pPr>
        <w:pStyle w:val="CommentText"/>
        <w:jc w:val="left"/>
      </w:pPr>
      <w:r>
        <w:rPr>
          <w:rStyle w:val="CommentReference"/>
        </w:rPr>
        <w:annotationRef/>
      </w:r>
      <w:r>
        <w:t>Change to Neighborhood Mixed Use District (NMX) since Local Business District (C-1) is proposed to transition into NMX?</w:t>
      </w:r>
    </w:p>
  </w:comment>
  <w:comment w:id="98" w:author="Jenna Gilliam" w:date="2026-06-30T11:27:00Z" w:initials="JG">
    <w:p w14:paraId="7A17A60F" w14:textId="28E22C82" w:rsidR="00752DDA" w:rsidRDefault="00752DDA" w:rsidP="00752DDA">
      <w:pPr>
        <w:pStyle w:val="CommentText"/>
        <w:jc w:val="left"/>
      </w:pPr>
      <w:r>
        <w:rPr>
          <w:rStyle w:val="CommentReference"/>
        </w:rPr>
        <w:annotationRef/>
      </w:r>
      <w:r>
        <w:t>Change to Neighborhood Mixed Use District (NMX) since Local Business District (C-1) is proposed to transition into NMX?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AD42EF" w15:done="0"/>
  <w15:commentEx w15:paraId="66121E24" w15:done="0"/>
  <w15:commentEx w15:paraId="1A843830" w15:done="0"/>
  <w15:commentEx w15:paraId="6D4A07EF" w15:done="0"/>
  <w15:commentEx w15:paraId="7A17A6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3C9E49" w16cex:dateUtc="2026-08-18T20:46:00Z"/>
  <w16cex:commentExtensible w16cex:durableId="6FED385B" w16cex:dateUtc="2026-06-30T18:09:00Z"/>
  <w16cex:commentExtensible w16cex:durableId="4C3C9890" w16cex:dateUtc="2026-06-30T18:12:00Z"/>
  <w16cex:commentExtensible w16cex:durableId="395B45FD" w16cex:dateUtc="2026-06-30T16:27:00Z"/>
  <w16cex:commentExtensible w16cex:durableId="7EF24F89" w16cex:dateUtc="2026-06-30T16: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AD42EF" w16cid:durableId="3B3C9E49"/>
  <w16cid:commentId w16cid:paraId="66121E24" w16cid:durableId="6FED385B"/>
  <w16cid:commentId w16cid:paraId="1A843830" w16cid:durableId="4C3C9890"/>
  <w16cid:commentId w16cid:paraId="6D4A07EF" w16cid:durableId="395B45FD"/>
  <w16cid:commentId w16cid:paraId="7A17A60F" w16cid:durableId="7EF24F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6C41" w14:textId="77777777" w:rsidR="00CA190F" w:rsidRDefault="00CA190F">
      <w:pPr>
        <w:spacing w:before="0" w:after="0"/>
      </w:pPr>
      <w:r>
        <w:separator/>
      </w:r>
    </w:p>
  </w:endnote>
  <w:endnote w:type="continuationSeparator" w:id="0">
    <w:p w14:paraId="5185406E" w14:textId="77777777" w:rsidR="00CA190F" w:rsidRDefault="00CA190F">
      <w:pPr>
        <w:spacing w:before="0" w:after="0"/>
      </w:pPr>
      <w:r>
        <w:continuationSeparator/>
      </w:r>
    </w:p>
  </w:endnote>
  <w:endnote w:type="continuationNotice" w:id="1">
    <w:p w14:paraId="71BDE63A" w14:textId="77777777" w:rsidR="00CA190F" w:rsidRDefault="00CA190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16"/>
        <w:szCs w:val="16"/>
      </w:rPr>
      <w:id w:val="-404226186"/>
      <w:docPartObj>
        <w:docPartGallery w:val="Page Numbers (Bottom of Page)"/>
        <w:docPartUnique/>
      </w:docPartObj>
    </w:sdtPr>
    <w:sdtEndPr>
      <w:rPr>
        <w:rFonts w:ascii="Arial" w:hAnsi="Arial" w:cs="Arial"/>
        <w:color w:val="7F7F7F" w:themeColor="background1" w:themeShade="7F"/>
        <w:spacing w:val="60"/>
      </w:rPr>
    </w:sdtEndPr>
    <w:sdtContent>
      <w:p w14:paraId="48D5092C" w14:textId="70D1707F" w:rsidR="000275C0" w:rsidRPr="005A32E6" w:rsidRDefault="00405914" w:rsidP="00405914">
        <w:pPr>
          <w:pStyle w:val="Footer"/>
          <w:pBdr>
            <w:top w:val="single" w:sz="4" w:space="1" w:color="D9D9D9" w:themeColor="background1" w:themeShade="D9"/>
          </w:pBdr>
          <w:jc w:val="right"/>
          <w:rPr>
            <w:rFonts w:ascii="Arial" w:hAnsi="Arial" w:cs="Arial"/>
            <w:sz w:val="16"/>
            <w:szCs w:val="16"/>
          </w:rPr>
        </w:pPr>
        <w:r w:rsidRPr="005A32E6">
          <w:rPr>
            <w:rFonts w:ascii="Arial" w:hAnsi="Arial" w:cs="Arial"/>
            <w:b/>
            <w:bCs/>
            <w:sz w:val="16"/>
            <w:szCs w:val="16"/>
          </w:rPr>
          <w:t xml:space="preserve">DRAFT </w:t>
        </w:r>
        <w:r w:rsidRPr="005A32E6">
          <w:rPr>
            <w:rFonts w:ascii="Arial" w:hAnsi="Arial" w:cs="Arial"/>
            <w:sz w:val="16"/>
            <w:szCs w:val="16"/>
          </w:rPr>
          <w:t xml:space="preserve"> </w:t>
        </w:r>
        <w:r w:rsidRPr="005A32E6">
          <w:rPr>
            <w:rFonts w:ascii="Arial" w:hAnsi="Arial" w:cs="Arial"/>
            <w:sz w:val="16"/>
            <w:szCs w:val="16"/>
          </w:rPr>
          <w:tab/>
        </w:r>
        <w:r w:rsidRPr="005A32E6">
          <w:rPr>
            <w:rFonts w:ascii="Arial" w:hAnsi="Arial" w:cs="Arial"/>
            <w:sz w:val="16"/>
            <w:szCs w:val="16"/>
          </w:rPr>
          <w:tab/>
        </w:r>
        <w:r w:rsidRPr="005A32E6">
          <w:rPr>
            <w:rFonts w:ascii="Arial" w:hAnsi="Arial" w:cs="Arial"/>
            <w:sz w:val="16"/>
            <w:szCs w:val="16"/>
          </w:rPr>
          <w:fldChar w:fldCharType="begin"/>
        </w:r>
        <w:r w:rsidRPr="005A32E6">
          <w:rPr>
            <w:rFonts w:ascii="Arial" w:hAnsi="Arial" w:cs="Arial"/>
            <w:sz w:val="16"/>
            <w:szCs w:val="16"/>
          </w:rPr>
          <w:instrText xml:space="preserve"> PAGE   \* MERGEFORMAT </w:instrText>
        </w:r>
        <w:r w:rsidRPr="005A32E6">
          <w:rPr>
            <w:rFonts w:ascii="Arial" w:hAnsi="Arial" w:cs="Arial"/>
            <w:sz w:val="16"/>
            <w:szCs w:val="16"/>
          </w:rPr>
          <w:fldChar w:fldCharType="separate"/>
        </w:r>
        <w:r w:rsidRPr="005A32E6">
          <w:rPr>
            <w:rFonts w:ascii="Arial" w:hAnsi="Arial" w:cs="Arial"/>
            <w:sz w:val="16"/>
            <w:szCs w:val="16"/>
          </w:rPr>
          <w:t>1</w:t>
        </w:r>
        <w:r w:rsidRPr="005A32E6">
          <w:rPr>
            <w:rFonts w:ascii="Arial" w:hAnsi="Arial" w:cs="Arial"/>
            <w:noProof/>
            <w:sz w:val="16"/>
            <w:szCs w:val="16"/>
          </w:rPr>
          <w:fldChar w:fldCharType="end"/>
        </w:r>
        <w:r w:rsidRPr="005A32E6">
          <w:rPr>
            <w:rFonts w:ascii="Arial" w:hAnsi="Arial" w:cs="Arial"/>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16"/>
        <w:szCs w:val="16"/>
      </w:rPr>
      <w:id w:val="-1207555568"/>
      <w:docPartObj>
        <w:docPartGallery w:val="Page Numbers (Bottom of Page)"/>
        <w:docPartUnique/>
      </w:docPartObj>
    </w:sdtPr>
    <w:sdtEndPr>
      <w:rPr>
        <w:rFonts w:ascii="Arial" w:hAnsi="Arial" w:cs="Arial"/>
        <w:color w:val="7F7F7F" w:themeColor="background1" w:themeShade="7F"/>
        <w:spacing w:val="60"/>
      </w:rPr>
    </w:sdtEndPr>
    <w:sdtContent>
      <w:p w14:paraId="0095916F" w14:textId="07A6AE15" w:rsidR="00CD6F7C" w:rsidRPr="00CD46E5" w:rsidRDefault="00CD6F7C" w:rsidP="00CD46E5">
        <w:pPr>
          <w:pStyle w:val="Footer"/>
          <w:pBdr>
            <w:top w:val="single" w:sz="4" w:space="1" w:color="D9D9D9" w:themeColor="background1" w:themeShade="D9"/>
          </w:pBdr>
          <w:jc w:val="right"/>
          <w:rPr>
            <w:rFonts w:ascii="Arial" w:hAnsi="Arial" w:cs="Arial"/>
            <w:sz w:val="16"/>
            <w:szCs w:val="16"/>
          </w:rPr>
        </w:pPr>
        <w:r w:rsidRPr="005A32E6">
          <w:rPr>
            <w:rFonts w:ascii="Arial" w:hAnsi="Arial" w:cs="Arial"/>
            <w:b/>
            <w:bCs/>
            <w:sz w:val="16"/>
            <w:szCs w:val="16"/>
          </w:rPr>
          <w:t xml:space="preserve">DRAFT </w:t>
        </w:r>
        <w:r w:rsidRPr="005A32E6">
          <w:rPr>
            <w:rFonts w:ascii="Arial" w:hAnsi="Arial" w:cs="Arial"/>
            <w:sz w:val="16"/>
            <w:szCs w:val="16"/>
          </w:rPr>
          <w:t xml:space="preserve"> </w:t>
        </w:r>
        <w:r w:rsidRPr="005A32E6">
          <w:rPr>
            <w:rFonts w:ascii="Arial" w:hAnsi="Arial" w:cs="Arial"/>
            <w:sz w:val="16"/>
            <w:szCs w:val="16"/>
          </w:rPr>
          <w:tab/>
        </w:r>
        <w:r w:rsidRPr="005A32E6">
          <w:rPr>
            <w:rFonts w:ascii="Arial" w:hAnsi="Arial" w:cs="Arial"/>
            <w:sz w:val="16"/>
            <w:szCs w:val="16"/>
          </w:rPr>
          <w:tab/>
        </w:r>
        <w:r w:rsidRPr="005A32E6">
          <w:rPr>
            <w:rFonts w:ascii="Arial" w:hAnsi="Arial" w:cs="Arial"/>
            <w:sz w:val="16"/>
            <w:szCs w:val="16"/>
          </w:rPr>
          <w:fldChar w:fldCharType="begin"/>
        </w:r>
        <w:r w:rsidRPr="005A32E6">
          <w:rPr>
            <w:rFonts w:ascii="Arial" w:hAnsi="Arial" w:cs="Arial"/>
            <w:sz w:val="16"/>
            <w:szCs w:val="16"/>
          </w:rPr>
          <w:instrText xml:space="preserve"> PAGE   \* MERGEFORMAT </w:instrText>
        </w:r>
        <w:r w:rsidRPr="005A32E6">
          <w:rPr>
            <w:rFonts w:ascii="Arial" w:hAnsi="Arial" w:cs="Arial"/>
            <w:sz w:val="16"/>
            <w:szCs w:val="16"/>
          </w:rPr>
          <w:fldChar w:fldCharType="separate"/>
        </w:r>
        <w:r>
          <w:rPr>
            <w:rFonts w:ascii="Arial" w:hAnsi="Arial" w:cs="Arial"/>
            <w:sz w:val="16"/>
            <w:szCs w:val="16"/>
          </w:rPr>
          <w:t>1</w:t>
        </w:r>
        <w:r w:rsidRPr="005A32E6">
          <w:rPr>
            <w:rFonts w:ascii="Arial" w:hAnsi="Arial" w:cs="Arial"/>
            <w:noProof/>
            <w:sz w:val="16"/>
            <w:szCs w:val="16"/>
          </w:rPr>
          <w:fldChar w:fldCharType="end"/>
        </w:r>
        <w:r w:rsidRPr="005A32E6">
          <w:rPr>
            <w:rFonts w:ascii="Arial" w:hAnsi="Arial" w:cs="Arial"/>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16"/>
        <w:szCs w:val="16"/>
      </w:rPr>
      <w:id w:val="738830294"/>
      <w:docPartObj>
        <w:docPartGallery w:val="Page Numbers (Bottom of Page)"/>
        <w:docPartUnique/>
      </w:docPartObj>
    </w:sdtPr>
    <w:sdtEndPr>
      <w:rPr>
        <w:rFonts w:ascii="Arial" w:hAnsi="Arial" w:cs="Arial"/>
        <w:color w:val="7F7F7F" w:themeColor="background1" w:themeShade="7F"/>
        <w:spacing w:val="60"/>
      </w:rPr>
    </w:sdtEndPr>
    <w:sdtContent>
      <w:p w14:paraId="12F28CF2" w14:textId="152A5FE4" w:rsidR="00627FA9" w:rsidRPr="00CD46E5" w:rsidRDefault="00627FA9" w:rsidP="00CD46E5">
        <w:pPr>
          <w:pStyle w:val="Footer"/>
          <w:pBdr>
            <w:top w:val="single" w:sz="4" w:space="1" w:color="D9D9D9" w:themeColor="background1" w:themeShade="D9"/>
          </w:pBdr>
          <w:jc w:val="right"/>
          <w:rPr>
            <w:rFonts w:ascii="Arial" w:hAnsi="Arial" w:cs="Arial"/>
            <w:sz w:val="16"/>
            <w:szCs w:val="16"/>
          </w:rPr>
        </w:pPr>
        <w:r w:rsidRPr="005A32E6">
          <w:rPr>
            <w:rFonts w:ascii="Arial" w:hAnsi="Arial" w:cs="Arial"/>
            <w:b/>
            <w:bCs/>
            <w:sz w:val="16"/>
            <w:szCs w:val="16"/>
          </w:rPr>
          <w:t xml:space="preserve">DRAFT </w:t>
        </w:r>
        <w:r w:rsidRPr="005A32E6">
          <w:rPr>
            <w:rFonts w:ascii="Arial" w:hAnsi="Arial" w:cs="Arial"/>
            <w:sz w:val="16"/>
            <w:szCs w:val="16"/>
          </w:rPr>
          <w:t xml:space="preserve"> </w:t>
        </w:r>
        <w:r w:rsidRPr="005A32E6">
          <w:rPr>
            <w:rFonts w:ascii="Arial" w:hAnsi="Arial" w:cs="Arial"/>
            <w:sz w:val="16"/>
            <w:szCs w:val="16"/>
          </w:rPr>
          <w:tab/>
        </w:r>
        <w:r w:rsidRPr="005A32E6">
          <w:rPr>
            <w:rFonts w:ascii="Arial" w:hAnsi="Arial" w:cs="Arial"/>
            <w:sz w:val="16"/>
            <w:szCs w:val="16"/>
          </w:rPr>
          <w:tab/>
        </w:r>
        <w:r w:rsidRPr="005A32E6">
          <w:rPr>
            <w:rFonts w:ascii="Arial" w:hAnsi="Arial" w:cs="Arial"/>
            <w:sz w:val="16"/>
            <w:szCs w:val="16"/>
          </w:rPr>
          <w:fldChar w:fldCharType="begin"/>
        </w:r>
        <w:r w:rsidRPr="005A32E6">
          <w:rPr>
            <w:rFonts w:ascii="Arial" w:hAnsi="Arial" w:cs="Arial"/>
            <w:sz w:val="16"/>
            <w:szCs w:val="16"/>
          </w:rPr>
          <w:instrText xml:space="preserve"> PAGE   \* MERGEFORMAT </w:instrText>
        </w:r>
        <w:r w:rsidRPr="005A32E6">
          <w:rPr>
            <w:rFonts w:ascii="Arial" w:hAnsi="Arial" w:cs="Arial"/>
            <w:sz w:val="16"/>
            <w:szCs w:val="16"/>
          </w:rPr>
          <w:fldChar w:fldCharType="separate"/>
        </w:r>
        <w:r>
          <w:rPr>
            <w:rFonts w:ascii="Arial" w:hAnsi="Arial" w:cs="Arial"/>
            <w:sz w:val="16"/>
            <w:szCs w:val="16"/>
          </w:rPr>
          <w:t>1</w:t>
        </w:r>
        <w:r w:rsidRPr="005A32E6">
          <w:rPr>
            <w:rFonts w:ascii="Arial" w:hAnsi="Arial" w:cs="Arial"/>
            <w:noProof/>
            <w:sz w:val="16"/>
            <w:szCs w:val="16"/>
          </w:rPr>
          <w:fldChar w:fldCharType="end"/>
        </w:r>
        <w:r w:rsidRPr="005A32E6">
          <w:rPr>
            <w:rFonts w:ascii="Arial" w:hAnsi="Arial" w:cs="Arial"/>
            <w:sz w:val="16"/>
            <w:szCs w:val="16"/>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16"/>
        <w:szCs w:val="16"/>
      </w:rPr>
      <w:id w:val="1392309177"/>
      <w:docPartObj>
        <w:docPartGallery w:val="Page Numbers (Bottom of Page)"/>
        <w:docPartUnique/>
      </w:docPartObj>
    </w:sdtPr>
    <w:sdtEndPr>
      <w:rPr>
        <w:rFonts w:ascii="Arial" w:hAnsi="Arial" w:cs="Arial"/>
        <w:color w:val="7F7F7F" w:themeColor="background1" w:themeShade="7F"/>
        <w:spacing w:val="60"/>
      </w:rPr>
    </w:sdtEndPr>
    <w:sdtContent>
      <w:p w14:paraId="387CE189" w14:textId="0157DCB8" w:rsidR="00D35AC1" w:rsidRPr="005A32E6" w:rsidRDefault="00D35AC1" w:rsidP="00BF0293">
        <w:pPr>
          <w:pStyle w:val="Footer"/>
          <w:pBdr>
            <w:top w:val="single" w:sz="4" w:space="1" w:color="D9D9D9" w:themeColor="background1" w:themeShade="D9"/>
          </w:pBdr>
          <w:rPr>
            <w:rFonts w:ascii="Arial" w:hAnsi="Arial" w:cs="Arial"/>
            <w:sz w:val="16"/>
            <w:szCs w:val="16"/>
          </w:rPr>
        </w:pPr>
        <w:r w:rsidRPr="005A32E6">
          <w:rPr>
            <w:rFonts w:ascii="Arial" w:hAnsi="Arial" w:cs="Arial"/>
            <w:b/>
            <w:bCs/>
            <w:sz w:val="16"/>
            <w:szCs w:val="16"/>
          </w:rPr>
          <w:t xml:space="preserve">DRAFT </w:t>
        </w:r>
        <w:r w:rsidRPr="005A32E6">
          <w:rPr>
            <w:rFonts w:ascii="Arial" w:hAnsi="Arial" w:cs="Arial"/>
            <w:sz w:val="16"/>
            <w:szCs w:val="16"/>
          </w:rPr>
          <w:t xml:space="preserve"> </w:t>
        </w:r>
        <w:r w:rsidRPr="005A32E6">
          <w:rPr>
            <w:rFonts w:ascii="Arial" w:hAnsi="Arial" w:cs="Arial"/>
            <w:sz w:val="16"/>
            <w:szCs w:val="16"/>
          </w:rPr>
          <w:tab/>
        </w:r>
        <w:r w:rsidRPr="005A32E6">
          <w:rPr>
            <w:rFonts w:ascii="Arial" w:hAnsi="Arial" w:cs="Arial"/>
            <w:sz w:val="16"/>
            <w:szCs w:val="16"/>
          </w:rPr>
          <w:tab/>
        </w:r>
        <w:r w:rsidRPr="005A32E6">
          <w:rPr>
            <w:rFonts w:ascii="Arial" w:hAnsi="Arial" w:cs="Arial"/>
            <w:sz w:val="16"/>
            <w:szCs w:val="16"/>
          </w:rPr>
          <w:fldChar w:fldCharType="begin"/>
        </w:r>
        <w:r w:rsidRPr="005A32E6">
          <w:rPr>
            <w:rFonts w:ascii="Arial" w:hAnsi="Arial" w:cs="Arial"/>
            <w:sz w:val="16"/>
            <w:szCs w:val="16"/>
          </w:rPr>
          <w:instrText xml:space="preserve"> PAGE   \* MERGEFORMAT </w:instrText>
        </w:r>
        <w:r w:rsidRPr="005A32E6">
          <w:rPr>
            <w:rFonts w:ascii="Arial" w:hAnsi="Arial" w:cs="Arial"/>
            <w:sz w:val="16"/>
            <w:szCs w:val="16"/>
          </w:rPr>
          <w:fldChar w:fldCharType="separate"/>
        </w:r>
        <w:r>
          <w:rPr>
            <w:rFonts w:ascii="Arial" w:hAnsi="Arial" w:cs="Arial"/>
            <w:sz w:val="16"/>
            <w:szCs w:val="16"/>
          </w:rPr>
          <w:t>1</w:t>
        </w:r>
        <w:r w:rsidRPr="005A32E6">
          <w:rPr>
            <w:rFonts w:ascii="Arial" w:hAnsi="Arial" w:cs="Arial"/>
            <w:noProof/>
            <w:sz w:val="16"/>
            <w:szCs w:val="16"/>
          </w:rPr>
          <w:fldChar w:fldCharType="end"/>
        </w:r>
        <w:r w:rsidRPr="005A32E6">
          <w:rPr>
            <w:rFonts w:ascii="Arial" w:hAnsi="Arial" w:cs="Arial"/>
            <w:sz w:val="16"/>
            <w:szCs w:val="16"/>
          </w:rPr>
          <w:t xml:space="preserve"> </w:t>
        </w:r>
      </w:p>
    </w:sdtContent>
  </w:sdt>
  <w:p w14:paraId="2873300C" w14:textId="647AAB4A" w:rsidR="00D35AC1" w:rsidRDefault="00D35AC1">
    <w:pPr>
      <w:pStyle w:val="Footer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7B766" w14:textId="77777777" w:rsidR="00CA190F" w:rsidRDefault="00CA190F">
      <w:r>
        <w:separator/>
      </w:r>
    </w:p>
  </w:footnote>
  <w:footnote w:type="continuationSeparator" w:id="0">
    <w:p w14:paraId="154B0A97" w14:textId="77777777" w:rsidR="00CA190F" w:rsidRDefault="00CA190F">
      <w:r>
        <w:continuationSeparator/>
      </w:r>
    </w:p>
  </w:footnote>
  <w:footnote w:type="continuationNotice" w:id="1">
    <w:p w14:paraId="4A3546BB" w14:textId="77777777" w:rsidR="00CA190F" w:rsidRDefault="00CA190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2878" w14:textId="549FC21D" w:rsidR="00405914" w:rsidRPr="005A32E6" w:rsidRDefault="00CA190F">
    <w:pPr>
      <w:pStyle w:val="Header"/>
      <w:rPr>
        <w:rFonts w:ascii="Arial" w:hAnsi="Arial" w:cs="Arial"/>
        <w:b/>
        <w:bCs/>
        <w:sz w:val="16"/>
        <w:szCs w:val="16"/>
      </w:rPr>
    </w:pPr>
    <w:sdt>
      <w:sdtPr>
        <w:rPr>
          <w:rFonts w:ascii="Arial" w:hAnsi="Arial" w:cs="Arial"/>
          <w:sz w:val="16"/>
          <w:szCs w:val="16"/>
        </w:rPr>
        <w:id w:val="2078481843"/>
        <w:docPartObj>
          <w:docPartGallery w:val="Watermarks"/>
          <w:docPartUnique/>
        </w:docPartObj>
      </w:sdtPr>
      <w:sdtEndPr/>
      <w:sdtContent>
        <w:r>
          <w:rPr>
            <w:rFonts w:ascii="Arial" w:hAnsi="Arial" w:cs="Arial"/>
            <w:noProof/>
            <w:sz w:val="16"/>
            <w:szCs w:val="16"/>
          </w:rPr>
          <w:pict w14:anchorId="28808F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8852064" o:spid="_x0000_s1026" type="#_x0000_t136" style="position:absolute;left:0;text-align:left;margin-left:0;margin-top:0;width:428.25pt;height:256.9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sdtContent>
    </w:sdt>
    <w:r w:rsidR="00405914" w:rsidRPr="005A32E6">
      <w:rPr>
        <w:rFonts w:ascii="Arial" w:hAnsi="Arial" w:cs="Arial"/>
        <w:b/>
        <w:bCs/>
        <w:sz w:val="16"/>
        <w:szCs w:val="16"/>
      </w:rPr>
      <w:t xml:space="preserve">City of La Crosse </w:t>
    </w:r>
    <w:r w:rsidR="00405914" w:rsidRPr="005A32E6">
      <w:rPr>
        <w:rFonts w:ascii="Arial" w:hAnsi="Arial" w:cs="Arial"/>
        <w:i/>
        <w:iCs/>
        <w:sz w:val="16"/>
        <w:szCs w:val="16"/>
      </w:rPr>
      <w:t>Chapter 11</w:t>
    </w:r>
    <w:r w:rsidR="00DE2497">
      <w:rPr>
        <w:rFonts w:ascii="Arial" w:hAnsi="Arial" w:cs="Arial"/>
        <w:i/>
        <w:iCs/>
        <w:sz w:val="16"/>
        <w:szCs w:val="16"/>
      </w:rPr>
      <w:t>5</w:t>
    </w:r>
    <w:r w:rsidR="00405914" w:rsidRPr="005A32E6">
      <w:rPr>
        <w:rFonts w:ascii="Arial" w:hAnsi="Arial" w:cs="Arial"/>
        <w:i/>
        <w:iCs/>
        <w:sz w:val="16"/>
        <w:szCs w:val="16"/>
      </w:rPr>
      <w:t xml:space="preserve"> </w:t>
    </w:r>
    <w:r w:rsidR="00DE2497">
      <w:rPr>
        <w:rFonts w:ascii="Arial" w:hAnsi="Arial" w:cs="Arial"/>
        <w:i/>
        <w:iCs/>
        <w:sz w:val="16"/>
        <w:szCs w:val="16"/>
      </w:rPr>
      <w:t>Zoning</w:t>
    </w:r>
    <w:r w:rsidR="00DB5EB9">
      <w:tab/>
    </w:r>
    <w:r w:rsidR="00DB5EB9">
      <w:tab/>
    </w:r>
    <w:r w:rsidR="00917E66">
      <w:rPr>
        <w:rFonts w:ascii="Arial" w:hAnsi="Arial" w:cs="Arial"/>
        <w:sz w:val="16"/>
        <w:szCs w:val="16"/>
      </w:rPr>
      <w:t xml:space="preserve">August </w:t>
    </w:r>
    <w:r w:rsidR="00D94B71">
      <w:rPr>
        <w:rFonts w:ascii="Arial" w:hAnsi="Arial" w:cs="Arial"/>
        <w:sz w:val="16"/>
        <w:szCs w:val="16"/>
      </w:rPr>
      <w:t>27</w:t>
    </w:r>
    <w:r w:rsidR="00DB5EB9" w:rsidRPr="00DB5EB9">
      <w:rPr>
        <w:rFonts w:ascii="Arial" w:hAnsi="Arial" w:cs="Arial"/>
        <w:sz w:val="16"/>
        <w:szCs w:val="16"/>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DEC3" w14:textId="484B4ACD" w:rsidR="00CD6F7C" w:rsidRPr="00D94B71" w:rsidRDefault="00CD6F7C" w:rsidP="00CD46E5">
    <w:pPr>
      <w:pStyle w:val="Header"/>
      <w:rPr>
        <w:rFonts w:ascii="Arial" w:hAnsi="Arial" w:cs="Arial"/>
        <w:sz w:val="16"/>
        <w:szCs w:val="16"/>
      </w:rPr>
    </w:pPr>
    <w:r w:rsidRPr="005A32E6">
      <w:rPr>
        <w:rFonts w:ascii="Arial" w:hAnsi="Arial" w:cs="Arial"/>
        <w:b/>
        <w:bCs/>
        <w:sz w:val="16"/>
        <w:szCs w:val="16"/>
      </w:rPr>
      <w:t xml:space="preserve">City of La Crosse </w:t>
    </w:r>
    <w:r w:rsidRPr="005A32E6">
      <w:rPr>
        <w:rFonts w:ascii="Arial" w:hAnsi="Arial" w:cs="Arial"/>
        <w:i/>
        <w:iCs/>
        <w:sz w:val="16"/>
        <w:szCs w:val="16"/>
      </w:rPr>
      <w:t>Chapter 11</w:t>
    </w:r>
    <w:r>
      <w:rPr>
        <w:rFonts w:ascii="Arial" w:hAnsi="Arial" w:cs="Arial"/>
        <w:i/>
        <w:iCs/>
        <w:sz w:val="16"/>
        <w:szCs w:val="16"/>
      </w:rPr>
      <w:t>5</w:t>
    </w:r>
    <w:r w:rsidRPr="005A32E6">
      <w:rPr>
        <w:rFonts w:ascii="Arial" w:hAnsi="Arial" w:cs="Arial"/>
        <w:i/>
        <w:iCs/>
        <w:sz w:val="16"/>
        <w:szCs w:val="16"/>
      </w:rPr>
      <w:t xml:space="preserve"> </w:t>
    </w:r>
    <w:r>
      <w:rPr>
        <w:rFonts w:ascii="Arial" w:hAnsi="Arial" w:cs="Arial"/>
        <w:i/>
        <w:iCs/>
        <w:sz w:val="16"/>
        <w:szCs w:val="16"/>
      </w:rPr>
      <w:t>Zoning</w:t>
    </w:r>
    <w:r w:rsidR="00BE7A7F">
      <w:rPr>
        <w:rFonts w:ascii="Arial" w:hAnsi="Arial" w:cs="Arial"/>
        <w:i/>
        <w:iCs/>
        <w:sz w:val="16"/>
        <w:szCs w:val="16"/>
      </w:rPr>
      <w:tab/>
    </w:r>
    <w:r w:rsidR="00BE7A7F">
      <w:rPr>
        <w:rFonts w:ascii="Arial" w:hAnsi="Arial" w:cs="Arial"/>
        <w:i/>
        <w:iCs/>
        <w:sz w:val="16"/>
        <w:szCs w:val="16"/>
      </w:rPr>
      <w:tab/>
    </w:r>
    <w:r w:rsidR="00917E66">
      <w:rPr>
        <w:rFonts w:ascii="Arial" w:hAnsi="Arial" w:cs="Arial"/>
        <w:sz w:val="16"/>
        <w:szCs w:val="16"/>
      </w:rPr>
      <w:t xml:space="preserve">August </w:t>
    </w:r>
    <w:r w:rsidR="00D94B71">
      <w:rPr>
        <w:rFonts w:ascii="Arial" w:hAnsi="Arial" w:cs="Arial"/>
        <w:sz w:val="16"/>
        <w:szCs w:val="16"/>
      </w:rPr>
      <w:t>27</w:t>
    </w:r>
    <w:r w:rsidR="00917E66">
      <w:rPr>
        <w:rFonts w:ascii="Arial" w:hAnsi="Arial" w:cs="Arial"/>
        <w:sz w:val="16"/>
        <w:szCs w:val="16"/>
      </w:rPr>
      <w:t>,</w:t>
    </w:r>
    <w:r w:rsidR="00BE7A7F" w:rsidRPr="00DB5EB9">
      <w:rPr>
        <w:rFonts w:ascii="Arial" w:hAnsi="Arial" w:cs="Arial"/>
        <w:sz w:val="16"/>
        <w:szCs w:val="16"/>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6C" w14:textId="2AF6D1C3" w:rsidR="00627FA9" w:rsidRPr="00CD46E5" w:rsidRDefault="00627FA9" w:rsidP="00CD46E5">
    <w:pPr>
      <w:pStyle w:val="Header"/>
      <w:rPr>
        <w:rFonts w:ascii="Arial" w:hAnsi="Arial" w:cs="Arial"/>
        <w:b/>
        <w:bCs/>
        <w:sz w:val="16"/>
        <w:szCs w:val="16"/>
      </w:rPr>
    </w:pPr>
    <w:r w:rsidRPr="005A32E6">
      <w:rPr>
        <w:rFonts w:ascii="Arial" w:hAnsi="Arial" w:cs="Arial"/>
        <w:b/>
        <w:bCs/>
        <w:sz w:val="16"/>
        <w:szCs w:val="16"/>
      </w:rPr>
      <w:t xml:space="preserve">City of La Crosse </w:t>
    </w:r>
    <w:r w:rsidRPr="005A32E6">
      <w:rPr>
        <w:rFonts w:ascii="Arial" w:hAnsi="Arial" w:cs="Arial"/>
        <w:i/>
        <w:iCs/>
        <w:sz w:val="16"/>
        <w:szCs w:val="16"/>
      </w:rPr>
      <w:t>Chapter 11</w:t>
    </w:r>
    <w:r>
      <w:rPr>
        <w:rFonts w:ascii="Arial" w:hAnsi="Arial" w:cs="Arial"/>
        <w:i/>
        <w:iCs/>
        <w:sz w:val="16"/>
        <w:szCs w:val="16"/>
      </w:rPr>
      <w:t>5</w:t>
    </w:r>
    <w:r w:rsidRPr="005A32E6">
      <w:rPr>
        <w:rFonts w:ascii="Arial" w:hAnsi="Arial" w:cs="Arial"/>
        <w:i/>
        <w:iCs/>
        <w:sz w:val="16"/>
        <w:szCs w:val="16"/>
      </w:rPr>
      <w:t xml:space="preserve"> </w:t>
    </w:r>
    <w:r>
      <w:rPr>
        <w:rFonts w:ascii="Arial" w:hAnsi="Arial" w:cs="Arial"/>
        <w:i/>
        <w:iCs/>
        <w:sz w:val="16"/>
        <w:szCs w:val="16"/>
      </w:rPr>
      <w:t>Zoning</w:t>
    </w:r>
    <w:r w:rsidR="00AC5A90">
      <w:rPr>
        <w:rFonts w:ascii="Arial" w:hAnsi="Arial" w:cs="Arial"/>
        <w:i/>
        <w:iCs/>
        <w:sz w:val="16"/>
        <w:szCs w:val="16"/>
      </w:rPr>
      <w:tab/>
    </w:r>
    <w:r w:rsidR="00AC5A90">
      <w:rPr>
        <w:rFonts w:ascii="Arial" w:hAnsi="Arial" w:cs="Arial"/>
        <w:i/>
        <w:iCs/>
        <w:sz w:val="16"/>
        <w:szCs w:val="16"/>
      </w:rPr>
      <w:tab/>
    </w:r>
    <w:r w:rsidR="00EE6F56">
      <w:rPr>
        <w:rFonts w:ascii="Arial" w:hAnsi="Arial" w:cs="Arial"/>
        <w:sz w:val="16"/>
        <w:szCs w:val="16"/>
      </w:rPr>
      <w:t xml:space="preserve">August </w:t>
    </w:r>
    <w:r w:rsidR="00744232">
      <w:rPr>
        <w:rFonts w:ascii="Arial" w:hAnsi="Arial" w:cs="Arial"/>
        <w:sz w:val="16"/>
        <w:szCs w:val="16"/>
      </w:rPr>
      <w:t>27,</w:t>
    </w:r>
    <w:r w:rsidR="00AC5A90" w:rsidRPr="00DB5EB9">
      <w:rPr>
        <w:rFonts w:ascii="Arial" w:hAnsi="Arial" w:cs="Arial"/>
        <w:sz w:val="16"/>
        <w:szCs w:val="16"/>
      </w:rPr>
      <w:t xml:space="preserv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DB9C2" w14:textId="1E8C7218" w:rsidR="00D35AC1" w:rsidRPr="00D35AC1" w:rsidRDefault="00D35AC1" w:rsidP="00D35AC1">
    <w:pPr>
      <w:pStyle w:val="Header"/>
      <w:rPr>
        <w:rFonts w:ascii="Arial" w:hAnsi="Arial" w:cs="Arial"/>
        <w:b/>
        <w:bCs/>
        <w:sz w:val="16"/>
        <w:szCs w:val="16"/>
      </w:rPr>
    </w:pPr>
    <w:r w:rsidRPr="005A32E6">
      <w:rPr>
        <w:rFonts w:ascii="Arial" w:hAnsi="Arial" w:cs="Arial"/>
        <w:b/>
        <w:bCs/>
        <w:sz w:val="16"/>
        <w:szCs w:val="16"/>
      </w:rPr>
      <w:t xml:space="preserve">City of La Crosse </w:t>
    </w:r>
    <w:r w:rsidRPr="005A32E6">
      <w:rPr>
        <w:rFonts w:ascii="Arial" w:hAnsi="Arial" w:cs="Arial"/>
        <w:i/>
        <w:iCs/>
        <w:sz w:val="16"/>
        <w:szCs w:val="16"/>
      </w:rPr>
      <w:t>Chapter 11</w:t>
    </w:r>
    <w:r>
      <w:rPr>
        <w:rFonts w:ascii="Arial" w:hAnsi="Arial" w:cs="Arial"/>
        <w:i/>
        <w:iCs/>
        <w:sz w:val="16"/>
        <w:szCs w:val="16"/>
      </w:rPr>
      <w:t>5</w:t>
    </w:r>
    <w:r w:rsidRPr="005A32E6">
      <w:rPr>
        <w:rFonts w:ascii="Arial" w:hAnsi="Arial" w:cs="Arial"/>
        <w:i/>
        <w:iCs/>
        <w:sz w:val="16"/>
        <w:szCs w:val="16"/>
      </w:rPr>
      <w:t xml:space="preserve"> </w:t>
    </w:r>
    <w:r>
      <w:rPr>
        <w:rFonts w:ascii="Arial" w:hAnsi="Arial" w:cs="Arial"/>
        <w:i/>
        <w:iCs/>
        <w:sz w:val="16"/>
        <w:szCs w:val="16"/>
      </w:rPr>
      <w:t>Zoning</w:t>
    </w:r>
    <w:r w:rsidR="00BF0293">
      <w:rPr>
        <w:rFonts w:ascii="Arial" w:hAnsi="Arial" w:cs="Arial"/>
        <w:i/>
        <w:iCs/>
        <w:sz w:val="16"/>
        <w:szCs w:val="16"/>
      </w:rPr>
      <w:tab/>
    </w:r>
    <w:r w:rsidR="00BF0293">
      <w:rPr>
        <w:rFonts w:ascii="Arial" w:hAnsi="Arial" w:cs="Arial"/>
        <w:i/>
        <w:iCs/>
        <w:sz w:val="16"/>
        <w:szCs w:val="16"/>
      </w:rPr>
      <w:tab/>
    </w:r>
    <w:r w:rsidR="00917E66">
      <w:rPr>
        <w:rFonts w:ascii="Arial" w:hAnsi="Arial" w:cs="Arial"/>
        <w:sz w:val="16"/>
        <w:szCs w:val="16"/>
      </w:rPr>
      <w:t xml:space="preserve">August </w:t>
    </w:r>
    <w:r w:rsidR="00D94B71">
      <w:rPr>
        <w:rFonts w:ascii="Arial" w:hAnsi="Arial" w:cs="Arial"/>
        <w:sz w:val="16"/>
        <w:szCs w:val="16"/>
      </w:rPr>
      <w:t>27</w:t>
    </w:r>
    <w:r w:rsidR="00BF0293" w:rsidRPr="00DB5EB9">
      <w:rPr>
        <w:rFonts w:ascii="Arial" w:hAnsi="Arial" w:cs="Arial"/>
        <w:sz w:val="16"/>
        <w:szCs w:val="16"/>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multilevel"/>
    <w:tmpl w:val="A0486E78"/>
    <w:lvl w:ilvl="0">
      <w:start w:val="1"/>
      <w:numFmt w:val="decimal"/>
      <w:pStyle w:val="ListNumber4"/>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1A06BF2A"/>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4230A006"/>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55646EB0"/>
    <w:lvl w:ilvl="0">
      <w:start w:val="1"/>
      <w:numFmt w:val="bullet"/>
      <w:pStyle w:val="ListBullet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5F745A20"/>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F29AAF76"/>
    <w:lvl w:ilvl="0">
      <w:start w:val="1"/>
      <w:numFmt w:val="bullet"/>
      <w:pStyle w:val="ListBullet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F7ECBC72"/>
    <w:lvl w:ilvl="0">
      <w:start w:val="1"/>
      <w:numFmt w:val="bullet"/>
      <w:pStyle w:val="ListBullet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B210AD46"/>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B9A6B85E"/>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6104014"/>
    <w:multiLevelType w:val="hybridMultilevel"/>
    <w:tmpl w:val="6D00FDD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F3C3648"/>
    <w:multiLevelType w:val="hybridMultilevel"/>
    <w:tmpl w:val="68B43DA8"/>
    <w:lvl w:ilvl="0" w:tplc="1D6406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BA0E22"/>
    <w:multiLevelType w:val="multilevel"/>
    <w:tmpl w:val="B1E08698"/>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2" w15:restartNumberingAfterBreak="0">
    <w:nsid w:val="140D5C3B"/>
    <w:multiLevelType w:val="hybridMultilevel"/>
    <w:tmpl w:val="56FA1FCA"/>
    <w:lvl w:ilvl="0" w:tplc="F0DE2ACC">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F06571"/>
    <w:multiLevelType w:val="hybridMultilevel"/>
    <w:tmpl w:val="DD42EA48"/>
    <w:lvl w:ilvl="0" w:tplc="272C1CA2">
      <w:start w:val="1"/>
      <w:numFmt w:val="decimal"/>
      <w:suff w:val="space"/>
      <w:lvlText w:val="(%1)"/>
      <w:lvlJc w:val="left"/>
      <w:pPr>
        <w:ind w:left="360" w:firstLine="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051124"/>
    <w:multiLevelType w:val="hybridMultilevel"/>
    <w:tmpl w:val="6BB69C80"/>
    <w:lvl w:ilvl="0" w:tplc="58425BA6">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DA63C2"/>
    <w:multiLevelType w:val="hybridMultilevel"/>
    <w:tmpl w:val="CC08E78C"/>
    <w:lvl w:ilvl="0" w:tplc="6E90FBEA">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CA359F"/>
    <w:multiLevelType w:val="hybridMultilevel"/>
    <w:tmpl w:val="C622B410"/>
    <w:lvl w:ilvl="0" w:tplc="4350A5A8">
      <w:start w:val="1"/>
      <w:numFmt w:val="lowerLetter"/>
      <w:lvlText w:val="(%1)"/>
      <w:lvlJc w:val="left"/>
      <w:pPr>
        <w:ind w:left="840" w:hanging="480"/>
      </w:pPr>
      <w:rPr>
        <w:rFonts w:hint="default"/>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7C517F"/>
    <w:multiLevelType w:val="hybridMultilevel"/>
    <w:tmpl w:val="6114B174"/>
    <w:lvl w:ilvl="0" w:tplc="8E86352C">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B056DE"/>
    <w:multiLevelType w:val="multilevel"/>
    <w:tmpl w:val="B97EA69C"/>
    <w:lvl w:ilvl="0">
      <w:start w:val="1"/>
      <w:numFmt w:val="decimal"/>
      <w:lvlText w:val="%1"/>
      <w:lvlJc w:val="left"/>
      <w:pPr>
        <w:ind w:left="563" w:hanging="363"/>
      </w:pPr>
      <w:rPr>
        <w:rFonts w:hint="default"/>
        <w:lang w:val="en-US" w:eastAsia="en-US" w:bidi="ar-SA"/>
      </w:rPr>
    </w:lvl>
    <w:lvl w:ilvl="1">
      <w:start w:val="1"/>
      <w:numFmt w:val="decimal"/>
      <w:lvlText w:val="%1.%2"/>
      <w:lvlJc w:val="left"/>
      <w:pPr>
        <w:ind w:left="56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846"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973" w:hanging="360"/>
      </w:pPr>
      <w:rPr>
        <w:rFonts w:hint="default"/>
        <w:lang w:val="en-US" w:eastAsia="en-US" w:bidi="ar-SA"/>
      </w:rPr>
    </w:lvl>
    <w:lvl w:ilvl="4">
      <w:numFmt w:val="bullet"/>
      <w:lvlText w:val="•"/>
      <w:lvlJc w:val="left"/>
      <w:pPr>
        <w:ind w:left="4040" w:hanging="360"/>
      </w:pPr>
      <w:rPr>
        <w:rFonts w:hint="default"/>
        <w:lang w:val="en-US" w:eastAsia="en-US" w:bidi="ar-SA"/>
      </w:rPr>
    </w:lvl>
    <w:lvl w:ilvl="5">
      <w:numFmt w:val="bullet"/>
      <w:lvlText w:val="•"/>
      <w:lvlJc w:val="left"/>
      <w:pPr>
        <w:ind w:left="5106" w:hanging="360"/>
      </w:pPr>
      <w:rPr>
        <w:rFonts w:hint="default"/>
        <w:lang w:val="en-US" w:eastAsia="en-US" w:bidi="ar-SA"/>
      </w:rPr>
    </w:lvl>
    <w:lvl w:ilvl="6">
      <w:numFmt w:val="bullet"/>
      <w:lvlText w:val="•"/>
      <w:lvlJc w:val="left"/>
      <w:pPr>
        <w:ind w:left="6173" w:hanging="360"/>
      </w:pPr>
      <w:rPr>
        <w:rFonts w:hint="default"/>
        <w:lang w:val="en-US" w:eastAsia="en-US" w:bidi="ar-SA"/>
      </w:rPr>
    </w:lvl>
    <w:lvl w:ilvl="7">
      <w:numFmt w:val="bullet"/>
      <w:lvlText w:val="•"/>
      <w:lvlJc w:val="left"/>
      <w:pPr>
        <w:ind w:left="7240" w:hanging="360"/>
      </w:pPr>
      <w:rPr>
        <w:rFonts w:hint="default"/>
        <w:lang w:val="en-US" w:eastAsia="en-US" w:bidi="ar-SA"/>
      </w:rPr>
    </w:lvl>
    <w:lvl w:ilvl="8">
      <w:numFmt w:val="bullet"/>
      <w:lvlText w:val="•"/>
      <w:lvlJc w:val="left"/>
      <w:pPr>
        <w:ind w:left="8306" w:hanging="360"/>
      </w:pPr>
      <w:rPr>
        <w:rFonts w:hint="default"/>
        <w:lang w:val="en-US" w:eastAsia="en-US" w:bidi="ar-SA"/>
      </w:rPr>
    </w:lvl>
  </w:abstractNum>
  <w:abstractNum w:abstractNumId="19" w15:restartNumberingAfterBreak="0">
    <w:nsid w:val="1C0E6972"/>
    <w:multiLevelType w:val="hybridMultilevel"/>
    <w:tmpl w:val="95B0E8B0"/>
    <w:lvl w:ilvl="0" w:tplc="255EF1A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486817"/>
    <w:multiLevelType w:val="multilevel"/>
    <w:tmpl w:val="014282AE"/>
    <w:lvl w:ilvl="0">
      <w:start w:val="1"/>
      <w:numFmt w:val="decimal"/>
      <w:lvlText w:val="%1"/>
      <w:lvlJc w:val="left"/>
      <w:pPr>
        <w:ind w:left="580" w:hanging="363"/>
      </w:pPr>
      <w:rPr>
        <w:rFonts w:hint="default"/>
        <w:lang w:val="en-US" w:eastAsia="en-US" w:bidi="ar-SA"/>
      </w:rPr>
    </w:lvl>
    <w:lvl w:ilvl="1">
      <w:start w:val="1"/>
      <w:numFmt w:val="decimal"/>
      <w:lvlText w:val="%1.%2"/>
      <w:lvlJc w:val="left"/>
      <w:pPr>
        <w:ind w:left="580"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845"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973" w:hanging="360"/>
      </w:pPr>
      <w:rPr>
        <w:rFonts w:hint="default"/>
        <w:lang w:val="en-US" w:eastAsia="en-US" w:bidi="ar-SA"/>
      </w:rPr>
    </w:lvl>
    <w:lvl w:ilvl="4">
      <w:numFmt w:val="bullet"/>
      <w:lvlText w:val="•"/>
      <w:lvlJc w:val="left"/>
      <w:pPr>
        <w:ind w:left="4040" w:hanging="360"/>
      </w:pPr>
      <w:rPr>
        <w:rFonts w:hint="default"/>
        <w:lang w:val="en-US" w:eastAsia="en-US" w:bidi="ar-SA"/>
      </w:rPr>
    </w:lvl>
    <w:lvl w:ilvl="5">
      <w:numFmt w:val="bullet"/>
      <w:lvlText w:val="•"/>
      <w:lvlJc w:val="left"/>
      <w:pPr>
        <w:ind w:left="5106" w:hanging="360"/>
      </w:pPr>
      <w:rPr>
        <w:rFonts w:hint="default"/>
        <w:lang w:val="en-US" w:eastAsia="en-US" w:bidi="ar-SA"/>
      </w:rPr>
    </w:lvl>
    <w:lvl w:ilvl="6">
      <w:numFmt w:val="bullet"/>
      <w:lvlText w:val="•"/>
      <w:lvlJc w:val="left"/>
      <w:pPr>
        <w:ind w:left="6173" w:hanging="360"/>
      </w:pPr>
      <w:rPr>
        <w:rFonts w:hint="default"/>
        <w:lang w:val="en-US" w:eastAsia="en-US" w:bidi="ar-SA"/>
      </w:rPr>
    </w:lvl>
    <w:lvl w:ilvl="7">
      <w:numFmt w:val="bullet"/>
      <w:lvlText w:val="•"/>
      <w:lvlJc w:val="left"/>
      <w:pPr>
        <w:ind w:left="7240" w:hanging="360"/>
      </w:pPr>
      <w:rPr>
        <w:rFonts w:hint="default"/>
        <w:lang w:val="en-US" w:eastAsia="en-US" w:bidi="ar-SA"/>
      </w:rPr>
    </w:lvl>
    <w:lvl w:ilvl="8">
      <w:numFmt w:val="bullet"/>
      <w:lvlText w:val="•"/>
      <w:lvlJc w:val="left"/>
      <w:pPr>
        <w:ind w:left="8306" w:hanging="360"/>
      </w:pPr>
      <w:rPr>
        <w:rFonts w:hint="default"/>
        <w:lang w:val="en-US" w:eastAsia="en-US" w:bidi="ar-SA"/>
      </w:rPr>
    </w:lvl>
  </w:abstractNum>
  <w:abstractNum w:abstractNumId="21" w15:restartNumberingAfterBreak="0">
    <w:nsid w:val="271749FE"/>
    <w:multiLevelType w:val="hybridMultilevel"/>
    <w:tmpl w:val="6BB69C80"/>
    <w:lvl w:ilvl="0" w:tplc="FFFFFFFF">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71B70E3"/>
    <w:multiLevelType w:val="hybridMultilevel"/>
    <w:tmpl w:val="E6AAA56A"/>
    <w:lvl w:ilvl="0" w:tplc="4500A3DC">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8C01D2"/>
    <w:multiLevelType w:val="multilevel"/>
    <w:tmpl w:val="B0D8F56E"/>
    <w:lvl w:ilvl="0">
      <w:start w:val="1"/>
      <w:numFmt w:val="decimal"/>
      <w:lvlText w:val="%1"/>
      <w:lvlJc w:val="left"/>
      <w:pPr>
        <w:ind w:left="363" w:hanging="363"/>
      </w:pPr>
      <w:rPr>
        <w:rFonts w:hint="default"/>
        <w:lang w:val="en-US" w:eastAsia="en-US" w:bidi="ar-SA"/>
      </w:rPr>
    </w:lvl>
    <w:lvl w:ilvl="1">
      <w:start w:val="1"/>
      <w:numFmt w:val="decimal"/>
      <w:lvlText w:val="%1.%2"/>
      <w:lvlJc w:val="left"/>
      <w:pPr>
        <w:ind w:left="36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616"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746" w:hanging="360"/>
      </w:pPr>
      <w:rPr>
        <w:rFonts w:hint="default"/>
        <w:lang w:val="en-US" w:eastAsia="en-US" w:bidi="ar-SA"/>
      </w:rPr>
    </w:lvl>
    <w:lvl w:ilvl="4">
      <w:numFmt w:val="bullet"/>
      <w:lvlText w:val="•"/>
      <w:lvlJc w:val="left"/>
      <w:pPr>
        <w:ind w:left="3813" w:hanging="360"/>
      </w:pPr>
      <w:rPr>
        <w:rFonts w:hint="default"/>
        <w:lang w:val="en-US" w:eastAsia="en-US" w:bidi="ar-SA"/>
      </w:rPr>
    </w:lvl>
    <w:lvl w:ilvl="5">
      <w:numFmt w:val="bullet"/>
      <w:lvlText w:val="•"/>
      <w:lvlJc w:val="left"/>
      <w:pPr>
        <w:ind w:left="4879" w:hanging="360"/>
      </w:pPr>
      <w:rPr>
        <w:rFonts w:hint="default"/>
        <w:lang w:val="en-US" w:eastAsia="en-US" w:bidi="ar-SA"/>
      </w:rPr>
    </w:lvl>
    <w:lvl w:ilvl="6">
      <w:numFmt w:val="bullet"/>
      <w:lvlText w:val="•"/>
      <w:lvlJc w:val="left"/>
      <w:pPr>
        <w:ind w:left="5946" w:hanging="360"/>
      </w:pPr>
      <w:rPr>
        <w:rFonts w:hint="default"/>
        <w:lang w:val="en-US" w:eastAsia="en-US" w:bidi="ar-SA"/>
      </w:rPr>
    </w:lvl>
    <w:lvl w:ilvl="7">
      <w:numFmt w:val="bullet"/>
      <w:lvlText w:val="•"/>
      <w:lvlJc w:val="left"/>
      <w:pPr>
        <w:ind w:left="7013"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24" w15:restartNumberingAfterBreak="0">
    <w:nsid w:val="2B1B559D"/>
    <w:multiLevelType w:val="hybridMultilevel"/>
    <w:tmpl w:val="56FA1FCA"/>
    <w:lvl w:ilvl="0" w:tplc="FFFFFFFF">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BC612EE"/>
    <w:multiLevelType w:val="hybridMultilevel"/>
    <w:tmpl w:val="E05A71EE"/>
    <w:lvl w:ilvl="0" w:tplc="3670BBBE">
      <w:start w:val="1"/>
      <w:numFmt w:val="upperLetter"/>
      <w:lvlText w:val="%1."/>
      <w:lvlJc w:val="left"/>
      <w:pPr>
        <w:ind w:left="720" w:hanging="360"/>
      </w:pPr>
    </w:lvl>
    <w:lvl w:ilvl="1" w:tplc="DDF6C882">
      <w:start w:val="1"/>
      <w:numFmt w:val="upperLetter"/>
      <w:lvlText w:val="%2."/>
      <w:lvlJc w:val="left"/>
      <w:pPr>
        <w:ind w:left="720" w:hanging="360"/>
      </w:pPr>
    </w:lvl>
    <w:lvl w:ilvl="2" w:tplc="989870CE">
      <w:start w:val="1"/>
      <w:numFmt w:val="upperLetter"/>
      <w:lvlText w:val="%3."/>
      <w:lvlJc w:val="left"/>
      <w:pPr>
        <w:ind w:left="720" w:hanging="360"/>
      </w:pPr>
    </w:lvl>
    <w:lvl w:ilvl="3" w:tplc="F7EA9100">
      <w:start w:val="1"/>
      <w:numFmt w:val="upperLetter"/>
      <w:lvlText w:val="%4."/>
      <w:lvlJc w:val="left"/>
      <w:pPr>
        <w:ind w:left="720" w:hanging="360"/>
      </w:pPr>
    </w:lvl>
    <w:lvl w:ilvl="4" w:tplc="58669572">
      <w:start w:val="1"/>
      <w:numFmt w:val="upperLetter"/>
      <w:lvlText w:val="%5."/>
      <w:lvlJc w:val="left"/>
      <w:pPr>
        <w:ind w:left="720" w:hanging="360"/>
      </w:pPr>
    </w:lvl>
    <w:lvl w:ilvl="5" w:tplc="ACC8FFC6">
      <w:start w:val="1"/>
      <w:numFmt w:val="upperLetter"/>
      <w:lvlText w:val="%6."/>
      <w:lvlJc w:val="left"/>
      <w:pPr>
        <w:ind w:left="720" w:hanging="360"/>
      </w:pPr>
    </w:lvl>
    <w:lvl w:ilvl="6" w:tplc="F16A06F0">
      <w:start w:val="1"/>
      <w:numFmt w:val="upperLetter"/>
      <w:lvlText w:val="%7."/>
      <w:lvlJc w:val="left"/>
      <w:pPr>
        <w:ind w:left="720" w:hanging="360"/>
      </w:pPr>
    </w:lvl>
    <w:lvl w:ilvl="7" w:tplc="69EAAC1E">
      <w:start w:val="1"/>
      <w:numFmt w:val="upperLetter"/>
      <w:lvlText w:val="%8."/>
      <w:lvlJc w:val="left"/>
      <w:pPr>
        <w:ind w:left="720" w:hanging="360"/>
      </w:pPr>
    </w:lvl>
    <w:lvl w:ilvl="8" w:tplc="AC7C8AAE">
      <w:start w:val="1"/>
      <w:numFmt w:val="upperLetter"/>
      <w:lvlText w:val="%9."/>
      <w:lvlJc w:val="left"/>
      <w:pPr>
        <w:ind w:left="720" w:hanging="360"/>
      </w:pPr>
    </w:lvl>
  </w:abstractNum>
  <w:abstractNum w:abstractNumId="26" w15:restartNumberingAfterBreak="0">
    <w:nsid w:val="2FFD27CB"/>
    <w:multiLevelType w:val="multilevel"/>
    <w:tmpl w:val="915842FC"/>
    <w:lvl w:ilvl="0">
      <w:start w:val="1"/>
      <w:numFmt w:val="decimal"/>
      <w:lvlText w:val="%1"/>
      <w:lvlJc w:val="left"/>
      <w:pPr>
        <w:ind w:left="578" w:hanging="363"/>
      </w:pPr>
      <w:rPr>
        <w:rFonts w:hint="default"/>
        <w:lang w:val="en-US" w:eastAsia="en-US" w:bidi="ar-SA"/>
      </w:rPr>
    </w:lvl>
    <w:lvl w:ilvl="1">
      <w:start w:val="1"/>
      <w:numFmt w:val="decimal"/>
      <w:lvlText w:val="%1.%2"/>
      <w:lvlJc w:val="left"/>
      <w:pPr>
        <w:ind w:left="578"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846"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973" w:hanging="360"/>
      </w:pPr>
      <w:rPr>
        <w:rFonts w:hint="default"/>
        <w:lang w:val="en-US" w:eastAsia="en-US" w:bidi="ar-SA"/>
      </w:rPr>
    </w:lvl>
    <w:lvl w:ilvl="4">
      <w:numFmt w:val="bullet"/>
      <w:lvlText w:val="•"/>
      <w:lvlJc w:val="left"/>
      <w:pPr>
        <w:ind w:left="4040" w:hanging="360"/>
      </w:pPr>
      <w:rPr>
        <w:rFonts w:hint="default"/>
        <w:lang w:val="en-US" w:eastAsia="en-US" w:bidi="ar-SA"/>
      </w:rPr>
    </w:lvl>
    <w:lvl w:ilvl="5">
      <w:numFmt w:val="bullet"/>
      <w:lvlText w:val="•"/>
      <w:lvlJc w:val="left"/>
      <w:pPr>
        <w:ind w:left="5106" w:hanging="360"/>
      </w:pPr>
      <w:rPr>
        <w:rFonts w:hint="default"/>
        <w:lang w:val="en-US" w:eastAsia="en-US" w:bidi="ar-SA"/>
      </w:rPr>
    </w:lvl>
    <w:lvl w:ilvl="6">
      <w:numFmt w:val="bullet"/>
      <w:lvlText w:val="•"/>
      <w:lvlJc w:val="left"/>
      <w:pPr>
        <w:ind w:left="6173" w:hanging="360"/>
      </w:pPr>
      <w:rPr>
        <w:rFonts w:hint="default"/>
        <w:lang w:val="en-US" w:eastAsia="en-US" w:bidi="ar-SA"/>
      </w:rPr>
    </w:lvl>
    <w:lvl w:ilvl="7">
      <w:numFmt w:val="bullet"/>
      <w:lvlText w:val="•"/>
      <w:lvlJc w:val="left"/>
      <w:pPr>
        <w:ind w:left="7240" w:hanging="360"/>
      </w:pPr>
      <w:rPr>
        <w:rFonts w:hint="default"/>
        <w:lang w:val="en-US" w:eastAsia="en-US" w:bidi="ar-SA"/>
      </w:rPr>
    </w:lvl>
    <w:lvl w:ilvl="8">
      <w:numFmt w:val="bullet"/>
      <w:lvlText w:val="•"/>
      <w:lvlJc w:val="left"/>
      <w:pPr>
        <w:ind w:left="8306" w:hanging="360"/>
      </w:pPr>
      <w:rPr>
        <w:rFonts w:hint="default"/>
        <w:lang w:val="en-US" w:eastAsia="en-US" w:bidi="ar-SA"/>
      </w:rPr>
    </w:lvl>
  </w:abstractNum>
  <w:abstractNum w:abstractNumId="27" w15:restartNumberingAfterBreak="0">
    <w:nsid w:val="32F93B39"/>
    <w:multiLevelType w:val="multilevel"/>
    <w:tmpl w:val="B0D8F56E"/>
    <w:lvl w:ilvl="0">
      <w:start w:val="1"/>
      <w:numFmt w:val="decimal"/>
      <w:lvlText w:val="%1"/>
      <w:lvlJc w:val="left"/>
      <w:pPr>
        <w:ind w:left="363" w:hanging="363"/>
      </w:pPr>
      <w:rPr>
        <w:rFonts w:hint="default"/>
        <w:lang w:val="en-US" w:eastAsia="en-US" w:bidi="ar-SA"/>
      </w:rPr>
    </w:lvl>
    <w:lvl w:ilvl="1">
      <w:start w:val="1"/>
      <w:numFmt w:val="decimal"/>
      <w:lvlText w:val="%1.%2"/>
      <w:lvlJc w:val="left"/>
      <w:pPr>
        <w:ind w:left="36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616"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746" w:hanging="360"/>
      </w:pPr>
      <w:rPr>
        <w:rFonts w:hint="default"/>
        <w:lang w:val="en-US" w:eastAsia="en-US" w:bidi="ar-SA"/>
      </w:rPr>
    </w:lvl>
    <w:lvl w:ilvl="4">
      <w:numFmt w:val="bullet"/>
      <w:lvlText w:val="•"/>
      <w:lvlJc w:val="left"/>
      <w:pPr>
        <w:ind w:left="3813" w:hanging="360"/>
      </w:pPr>
      <w:rPr>
        <w:rFonts w:hint="default"/>
        <w:lang w:val="en-US" w:eastAsia="en-US" w:bidi="ar-SA"/>
      </w:rPr>
    </w:lvl>
    <w:lvl w:ilvl="5">
      <w:numFmt w:val="bullet"/>
      <w:lvlText w:val="•"/>
      <w:lvlJc w:val="left"/>
      <w:pPr>
        <w:ind w:left="4879" w:hanging="360"/>
      </w:pPr>
      <w:rPr>
        <w:rFonts w:hint="default"/>
        <w:lang w:val="en-US" w:eastAsia="en-US" w:bidi="ar-SA"/>
      </w:rPr>
    </w:lvl>
    <w:lvl w:ilvl="6">
      <w:numFmt w:val="bullet"/>
      <w:lvlText w:val="•"/>
      <w:lvlJc w:val="left"/>
      <w:pPr>
        <w:ind w:left="5946" w:hanging="360"/>
      </w:pPr>
      <w:rPr>
        <w:rFonts w:hint="default"/>
        <w:lang w:val="en-US" w:eastAsia="en-US" w:bidi="ar-SA"/>
      </w:rPr>
    </w:lvl>
    <w:lvl w:ilvl="7">
      <w:numFmt w:val="bullet"/>
      <w:lvlText w:val="•"/>
      <w:lvlJc w:val="left"/>
      <w:pPr>
        <w:ind w:left="7013"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28" w15:restartNumberingAfterBreak="0">
    <w:nsid w:val="34EA2660"/>
    <w:multiLevelType w:val="hybridMultilevel"/>
    <w:tmpl w:val="6BB69C80"/>
    <w:lvl w:ilvl="0" w:tplc="FFFFFFFF">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CDA3CDF"/>
    <w:multiLevelType w:val="hybridMultilevel"/>
    <w:tmpl w:val="415E3D22"/>
    <w:lvl w:ilvl="0" w:tplc="1E3C41F2">
      <w:start w:val="1"/>
      <w:numFmt w:val="decimal"/>
      <w:lvlText w:val="(%1)"/>
      <w:lvlJc w:val="left"/>
      <w:pPr>
        <w:ind w:left="840" w:hanging="4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EE162E"/>
    <w:multiLevelType w:val="hybridMultilevel"/>
    <w:tmpl w:val="B2CE30E8"/>
    <w:lvl w:ilvl="0" w:tplc="9E1651F6">
      <w:start w:val="1"/>
      <w:numFmt w:val="lowerLetter"/>
      <w:lvlText w:val="(%1)"/>
      <w:lvlJc w:val="left"/>
      <w:pPr>
        <w:ind w:left="840" w:hanging="48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D870B3"/>
    <w:multiLevelType w:val="hybridMultilevel"/>
    <w:tmpl w:val="B0E847BC"/>
    <w:lvl w:ilvl="0" w:tplc="52BEBC42">
      <w:start w:val="1"/>
      <w:numFmt w:val="lowerLetter"/>
      <w:lvlText w:val="(%1)"/>
      <w:lvlJc w:val="left"/>
      <w:pPr>
        <w:ind w:left="720" w:hanging="360"/>
      </w:pPr>
      <w:rPr>
        <w:rFonts w:hint="default"/>
        <w:i w:val="0"/>
        <w:iCs w:val="0"/>
        <w:color w:val="auto"/>
      </w:rPr>
    </w:lvl>
    <w:lvl w:ilvl="1" w:tplc="1E3C41F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572C06"/>
    <w:multiLevelType w:val="multilevel"/>
    <w:tmpl w:val="4E0C720C"/>
    <w:lvl w:ilvl="0">
      <w:start w:val="1"/>
      <w:numFmt w:val="decimal"/>
      <w:lvlText w:val="%1"/>
      <w:lvlJc w:val="left"/>
      <w:pPr>
        <w:ind w:left="553" w:hanging="363"/>
      </w:pPr>
      <w:rPr>
        <w:rFonts w:hint="default"/>
        <w:lang w:val="en-US" w:eastAsia="en-US" w:bidi="ar-SA"/>
      </w:rPr>
    </w:lvl>
    <w:lvl w:ilvl="1">
      <w:start w:val="1"/>
      <w:numFmt w:val="decimal"/>
      <w:lvlText w:val="%1.%2"/>
      <w:lvlJc w:val="left"/>
      <w:pPr>
        <w:ind w:left="55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848"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973" w:hanging="360"/>
      </w:pPr>
      <w:rPr>
        <w:rFonts w:hint="default"/>
        <w:lang w:val="en-US" w:eastAsia="en-US" w:bidi="ar-SA"/>
      </w:rPr>
    </w:lvl>
    <w:lvl w:ilvl="4">
      <w:numFmt w:val="bullet"/>
      <w:lvlText w:val="•"/>
      <w:lvlJc w:val="left"/>
      <w:pPr>
        <w:ind w:left="4040" w:hanging="360"/>
      </w:pPr>
      <w:rPr>
        <w:rFonts w:hint="default"/>
        <w:lang w:val="en-US" w:eastAsia="en-US" w:bidi="ar-SA"/>
      </w:rPr>
    </w:lvl>
    <w:lvl w:ilvl="5">
      <w:numFmt w:val="bullet"/>
      <w:lvlText w:val="•"/>
      <w:lvlJc w:val="left"/>
      <w:pPr>
        <w:ind w:left="5106" w:hanging="360"/>
      </w:pPr>
      <w:rPr>
        <w:rFonts w:hint="default"/>
        <w:lang w:val="en-US" w:eastAsia="en-US" w:bidi="ar-SA"/>
      </w:rPr>
    </w:lvl>
    <w:lvl w:ilvl="6">
      <w:numFmt w:val="bullet"/>
      <w:lvlText w:val="•"/>
      <w:lvlJc w:val="left"/>
      <w:pPr>
        <w:ind w:left="6173" w:hanging="360"/>
      </w:pPr>
      <w:rPr>
        <w:rFonts w:hint="default"/>
        <w:lang w:val="en-US" w:eastAsia="en-US" w:bidi="ar-SA"/>
      </w:rPr>
    </w:lvl>
    <w:lvl w:ilvl="7">
      <w:numFmt w:val="bullet"/>
      <w:lvlText w:val="•"/>
      <w:lvlJc w:val="left"/>
      <w:pPr>
        <w:ind w:left="7240" w:hanging="360"/>
      </w:pPr>
      <w:rPr>
        <w:rFonts w:hint="default"/>
        <w:lang w:val="en-US" w:eastAsia="en-US" w:bidi="ar-SA"/>
      </w:rPr>
    </w:lvl>
    <w:lvl w:ilvl="8">
      <w:numFmt w:val="bullet"/>
      <w:lvlText w:val="•"/>
      <w:lvlJc w:val="left"/>
      <w:pPr>
        <w:ind w:left="8306" w:hanging="360"/>
      </w:pPr>
      <w:rPr>
        <w:rFonts w:hint="default"/>
        <w:lang w:val="en-US" w:eastAsia="en-US" w:bidi="ar-SA"/>
      </w:rPr>
    </w:lvl>
  </w:abstractNum>
  <w:abstractNum w:abstractNumId="33" w15:restartNumberingAfterBreak="0">
    <w:nsid w:val="47401625"/>
    <w:multiLevelType w:val="hybridMultilevel"/>
    <w:tmpl w:val="920430FC"/>
    <w:lvl w:ilvl="0" w:tplc="1E3C41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88E42B0"/>
    <w:multiLevelType w:val="hybridMultilevel"/>
    <w:tmpl w:val="42CCEBB4"/>
    <w:lvl w:ilvl="0" w:tplc="0956651E">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C03776"/>
    <w:multiLevelType w:val="multilevel"/>
    <w:tmpl w:val="B0D8F56E"/>
    <w:lvl w:ilvl="0">
      <w:start w:val="1"/>
      <w:numFmt w:val="decimal"/>
      <w:lvlText w:val="%1"/>
      <w:lvlJc w:val="left"/>
      <w:pPr>
        <w:ind w:left="363" w:hanging="363"/>
      </w:pPr>
      <w:rPr>
        <w:rFonts w:hint="default"/>
        <w:lang w:val="en-US" w:eastAsia="en-US" w:bidi="ar-SA"/>
      </w:rPr>
    </w:lvl>
    <w:lvl w:ilvl="1">
      <w:start w:val="1"/>
      <w:numFmt w:val="decimal"/>
      <w:lvlText w:val="%1.%2"/>
      <w:lvlJc w:val="left"/>
      <w:pPr>
        <w:ind w:left="36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616"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746" w:hanging="360"/>
      </w:pPr>
      <w:rPr>
        <w:rFonts w:hint="default"/>
        <w:lang w:val="en-US" w:eastAsia="en-US" w:bidi="ar-SA"/>
      </w:rPr>
    </w:lvl>
    <w:lvl w:ilvl="4">
      <w:numFmt w:val="bullet"/>
      <w:lvlText w:val="•"/>
      <w:lvlJc w:val="left"/>
      <w:pPr>
        <w:ind w:left="3813" w:hanging="360"/>
      </w:pPr>
      <w:rPr>
        <w:rFonts w:hint="default"/>
        <w:lang w:val="en-US" w:eastAsia="en-US" w:bidi="ar-SA"/>
      </w:rPr>
    </w:lvl>
    <w:lvl w:ilvl="5">
      <w:numFmt w:val="bullet"/>
      <w:lvlText w:val="•"/>
      <w:lvlJc w:val="left"/>
      <w:pPr>
        <w:ind w:left="4879" w:hanging="360"/>
      </w:pPr>
      <w:rPr>
        <w:rFonts w:hint="default"/>
        <w:lang w:val="en-US" w:eastAsia="en-US" w:bidi="ar-SA"/>
      </w:rPr>
    </w:lvl>
    <w:lvl w:ilvl="6">
      <w:numFmt w:val="bullet"/>
      <w:lvlText w:val="•"/>
      <w:lvlJc w:val="left"/>
      <w:pPr>
        <w:ind w:left="5946" w:hanging="360"/>
      </w:pPr>
      <w:rPr>
        <w:rFonts w:hint="default"/>
        <w:lang w:val="en-US" w:eastAsia="en-US" w:bidi="ar-SA"/>
      </w:rPr>
    </w:lvl>
    <w:lvl w:ilvl="7">
      <w:numFmt w:val="bullet"/>
      <w:lvlText w:val="•"/>
      <w:lvlJc w:val="left"/>
      <w:pPr>
        <w:ind w:left="7013"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36" w15:restartNumberingAfterBreak="0">
    <w:nsid w:val="4B7E5350"/>
    <w:multiLevelType w:val="multilevel"/>
    <w:tmpl w:val="B0D8F56E"/>
    <w:lvl w:ilvl="0">
      <w:start w:val="1"/>
      <w:numFmt w:val="decimal"/>
      <w:lvlText w:val="%1"/>
      <w:lvlJc w:val="left"/>
      <w:pPr>
        <w:ind w:left="363" w:hanging="363"/>
      </w:pPr>
      <w:rPr>
        <w:rFonts w:hint="default"/>
        <w:lang w:val="en-US" w:eastAsia="en-US" w:bidi="ar-SA"/>
      </w:rPr>
    </w:lvl>
    <w:lvl w:ilvl="1">
      <w:start w:val="1"/>
      <w:numFmt w:val="decimal"/>
      <w:lvlText w:val="%1.%2"/>
      <w:lvlJc w:val="left"/>
      <w:pPr>
        <w:ind w:left="36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616"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746" w:hanging="360"/>
      </w:pPr>
      <w:rPr>
        <w:rFonts w:hint="default"/>
        <w:lang w:val="en-US" w:eastAsia="en-US" w:bidi="ar-SA"/>
      </w:rPr>
    </w:lvl>
    <w:lvl w:ilvl="4">
      <w:numFmt w:val="bullet"/>
      <w:lvlText w:val="•"/>
      <w:lvlJc w:val="left"/>
      <w:pPr>
        <w:ind w:left="3813" w:hanging="360"/>
      </w:pPr>
      <w:rPr>
        <w:rFonts w:hint="default"/>
        <w:lang w:val="en-US" w:eastAsia="en-US" w:bidi="ar-SA"/>
      </w:rPr>
    </w:lvl>
    <w:lvl w:ilvl="5">
      <w:numFmt w:val="bullet"/>
      <w:lvlText w:val="•"/>
      <w:lvlJc w:val="left"/>
      <w:pPr>
        <w:ind w:left="4879" w:hanging="360"/>
      </w:pPr>
      <w:rPr>
        <w:rFonts w:hint="default"/>
        <w:lang w:val="en-US" w:eastAsia="en-US" w:bidi="ar-SA"/>
      </w:rPr>
    </w:lvl>
    <w:lvl w:ilvl="6">
      <w:numFmt w:val="bullet"/>
      <w:lvlText w:val="•"/>
      <w:lvlJc w:val="left"/>
      <w:pPr>
        <w:ind w:left="5946" w:hanging="360"/>
      </w:pPr>
      <w:rPr>
        <w:rFonts w:hint="default"/>
        <w:lang w:val="en-US" w:eastAsia="en-US" w:bidi="ar-SA"/>
      </w:rPr>
    </w:lvl>
    <w:lvl w:ilvl="7">
      <w:numFmt w:val="bullet"/>
      <w:lvlText w:val="•"/>
      <w:lvlJc w:val="left"/>
      <w:pPr>
        <w:ind w:left="7013"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37" w15:restartNumberingAfterBreak="0">
    <w:nsid w:val="53645B5A"/>
    <w:multiLevelType w:val="hybridMultilevel"/>
    <w:tmpl w:val="4FE45AB4"/>
    <w:lvl w:ilvl="0" w:tplc="0D4EC2C6">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4E056E7"/>
    <w:multiLevelType w:val="hybridMultilevel"/>
    <w:tmpl w:val="43DC9D18"/>
    <w:lvl w:ilvl="0" w:tplc="FFFFFFFF">
      <w:start w:val="1"/>
      <w:numFmt w:val="lowerLetter"/>
      <w:lvlText w:val="(%1)"/>
      <w:lvlJc w:val="left"/>
      <w:pPr>
        <w:ind w:left="720" w:hanging="360"/>
      </w:pPr>
      <w:rPr>
        <w:rFonts w:hint="default"/>
        <w:i w:val="0"/>
        <w:iCs w:val="0"/>
      </w:rPr>
    </w:lvl>
    <w:lvl w:ilvl="1" w:tplc="0A5E0F8E">
      <w:start w:val="1"/>
      <w:numFmt w:val="decimal"/>
      <w:lvlText w:val="(%2)"/>
      <w:lvlJc w:val="left"/>
      <w:pPr>
        <w:ind w:left="1440" w:hanging="36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66526C4"/>
    <w:multiLevelType w:val="hybridMultilevel"/>
    <w:tmpl w:val="AFEEBA82"/>
    <w:lvl w:ilvl="0" w:tplc="8534C47A">
      <w:start w:val="1"/>
      <w:numFmt w:val="lowerLetter"/>
      <w:lvlText w:val="(%1)"/>
      <w:lvlJc w:val="left"/>
      <w:pPr>
        <w:ind w:left="840" w:hanging="480"/>
      </w:pPr>
      <w:rPr>
        <w:rFonts w:hint="default"/>
        <w:i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DB5830"/>
    <w:multiLevelType w:val="multilevel"/>
    <w:tmpl w:val="D06A0F02"/>
    <w:lvl w:ilvl="0">
      <w:start w:val="1"/>
      <w:numFmt w:val="decimal"/>
      <w:lvlText w:val="%1"/>
      <w:lvlJc w:val="left"/>
      <w:pPr>
        <w:ind w:left="363" w:hanging="363"/>
      </w:pPr>
      <w:rPr>
        <w:rFonts w:hint="default"/>
        <w:lang w:val="en-US" w:eastAsia="en-US" w:bidi="ar-SA"/>
      </w:rPr>
    </w:lvl>
    <w:lvl w:ilvl="1">
      <w:start w:val="1"/>
      <w:numFmt w:val="decimal"/>
      <w:lvlText w:val="%1.%2"/>
      <w:lvlJc w:val="left"/>
      <w:pPr>
        <w:ind w:left="36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622"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761" w:hanging="360"/>
      </w:pPr>
      <w:rPr>
        <w:rFonts w:hint="default"/>
        <w:lang w:val="en-US" w:eastAsia="en-US" w:bidi="ar-SA"/>
      </w:rPr>
    </w:lvl>
    <w:lvl w:ilvl="4">
      <w:numFmt w:val="bullet"/>
      <w:lvlText w:val="•"/>
      <w:lvlJc w:val="left"/>
      <w:pPr>
        <w:ind w:left="3828" w:hanging="360"/>
      </w:pPr>
      <w:rPr>
        <w:rFonts w:hint="default"/>
        <w:lang w:val="en-US" w:eastAsia="en-US" w:bidi="ar-SA"/>
      </w:rPr>
    </w:lvl>
    <w:lvl w:ilvl="5">
      <w:numFmt w:val="bullet"/>
      <w:lvlText w:val="•"/>
      <w:lvlJc w:val="left"/>
      <w:pPr>
        <w:ind w:left="4894" w:hanging="360"/>
      </w:pPr>
      <w:rPr>
        <w:rFonts w:hint="default"/>
        <w:lang w:val="en-US" w:eastAsia="en-US" w:bidi="ar-SA"/>
      </w:rPr>
    </w:lvl>
    <w:lvl w:ilvl="6">
      <w:numFmt w:val="bullet"/>
      <w:lvlText w:val="•"/>
      <w:lvlJc w:val="left"/>
      <w:pPr>
        <w:ind w:left="5961" w:hanging="360"/>
      </w:pPr>
      <w:rPr>
        <w:rFonts w:hint="default"/>
        <w:lang w:val="en-US" w:eastAsia="en-US" w:bidi="ar-SA"/>
      </w:rPr>
    </w:lvl>
    <w:lvl w:ilvl="7">
      <w:numFmt w:val="bullet"/>
      <w:lvlText w:val="•"/>
      <w:lvlJc w:val="left"/>
      <w:pPr>
        <w:ind w:left="7028" w:hanging="360"/>
      </w:pPr>
      <w:rPr>
        <w:rFonts w:hint="default"/>
        <w:lang w:val="en-US" w:eastAsia="en-US" w:bidi="ar-SA"/>
      </w:rPr>
    </w:lvl>
    <w:lvl w:ilvl="8">
      <w:numFmt w:val="bullet"/>
      <w:lvlText w:val="•"/>
      <w:lvlJc w:val="left"/>
      <w:pPr>
        <w:ind w:left="8094" w:hanging="360"/>
      </w:pPr>
      <w:rPr>
        <w:rFonts w:hint="default"/>
        <w:lang w:val="en-US" w:eastAsia="en-US" w:bidi="ar-SA"/>
      </w:rPr>
    </w:lvl>
  </w:abstractNum>
  <w:abstractNum w:abstractNumId="41" w15:restartNumberingAfterBreak="0">
    <w:nsid w:val="60DF1160"/>
    <w:multiLevelType w:val="multilevel"/>
    <w:tmpl w:val="D06A0F02"/>
    <w:lvl w:ilvl="0">
      <w:start w:val="1"/>
      <w:numFmt w:val="decimal"/>
      <w:lvlText w:val="%1"/>
      <w:lvlJc w:val="left"/>
      <w:pPr>
        <w:ind w:left="363" w:hanging="363"/>
      </w:pPr>
      <w:rPr>
        <w:rFonts w:hint="default"/>
        <w:lang w:val="en-US" w:eastAsia="en-US" w:bidi="ar-SA"/>
      </w:rPr>
    </w:lvl>
    <w:lvl w:ilvl="1">
      <w:start w:val="1"/>
      <w:numFmt w:val="decimal"/>
      <w:lvlText w:val="%1.%2"/>
      <w:lvlJc w:val="left"/>
      <w:pPr>
        <w:ind w:left="363" w:hanging="363"/>
      </w:pPr>
      <w:rPr>
        <w:rFonts w:ascii="Arial" w:eastAsia="Arial" w:hAnsi="Arial" w:cs="Arial" w:hint="default"/>
        <w:b w:val="0"/>
        <w:bCs w:val="0"/>
        <w:i w:val="0"/>
        <w:iCs w:val="0"/>
        <w:color w:val="231F20"/>
        <w:spacing w:val="-1"/>
        <w:w w:val="100"/>
        <w:sz w:val="22"/>
        <w:szCs w:val="22"/>
        <w:lang w:val="en-US" w:eastAsia="en-US" w:bidi="ar-SA"/>
      </w:rPr>
    </w:lvl>
    <w:lvl w:ilvl="2">
      <w:start w:val="1"/>
      <w:numFmt w:val="upperLetter"/>
      <w:lvlText w:val="%3."/>
      <w:lvlJc w:val="left"/>
      <w:pPr>
        <w:ind w:left="622" w:hanging="360"/>
      </w:pPr>
      <w:rPr>
        <w:rFonts w:ascii="Arial" w:eastAsia="Arial" w:hAnsi="Arial" w:cs="Arial" w:hint="default"/>
        <w:b w:val="0"/>
        <w:bCs w:val="0"/>
        <w:i w:val="0"/>
        <w:iCs w:val="0"/>
        <w:color w:val="231F20"/>
        <w:spacing w:val="0"/>
        <w:w w:val="100"/>
        <w:sz w:val="20"/>
        <w:szCs w:val="20"/>
        <w:lang w:val="en-US" w:eastAsia="en-US" w:bidi="ar-SA"/>
      </w:rPr>
    </w:lvl>
    <w:lvl w:ilvl="3">
      <w:numFmt w:val="bullet"/>
      <w:lvlText w:val="•"/>
      <w:lvlJc w:val="left"/>
      <w:pPr>
        <w:ind w:left="2761" w:hanging="360"/>
      </w:pPr>
      <w:rPr>
        <w:rFonts w:hint="default"/>
        <w:lang w:val="en-US" w:eastAsia="en-US" w:bidi="ar-SA"/>
      </w:rPr>
    </w:lvl>
    <w:lvl w:ilvl="4">
      <w:numFmt w:val="bullet"/>
      <w:lvlText w:val="•"/>
      <w:lvlJc w:val="left"/>
      <w:pPr>
        <w:ind w:left="3828" w:hanging="360"/>
      </w:pPr>
      <w:rPr>
        <w:rFonts w:hint="default"/>
        <w:lang w:val="en-US" w:eastAsia="en-US" w:bidi="ar-SA"/>
      </w:rPr>
    </w:lvl>
    <w:lvl w:ilvl="5">
      <w:numFmt w:val="bullet"/>
      <w:lvlText w:val="•"/>
      <w:lvlJc w:val="left"/>
      <w:pPr>
        <w:ind w:left="4894" w:hanging="360"/>
      </w:pPr>
      <w:rPr>
        <w:rFonts w:hint="default"/>
        <w:lang w:val="en-US" w:eastAsia="en-US" w:bidi="ar-SA"/>
      </w:rPr>
    </w:lvl>
    <w:lvl w:ilvl="6">
      <w:numFmt w:val="bullet"/>
      <w:lvlText w:val="•"/>
      <w:lvlJc w:val="left"/>
      <w:pPr>
        <w:ind w:left="5961" w:hanging="360"/>
      </w:pPr>
      <w:rPr>
        <w:rFonts w:hint="default"/>
        <w:lang w:val="en-US" w:eastAsia="en-US" w:bidi="ar-SA"/>
      </w:rPr>
    </w:lvl>
    <w:lvl w:ilvl="7">
      <w:numFmt w:val="bullet"/>
      <w:lvlText w:val="•"/>
      <w:lvlJc w:val="left"/>
      <w:pPr>
        <w:ind w:left="7028" w:hanging="360"/>
      </w:pPr>
      <w:rPr>
        <w:rFonts w:hint="default"/>
        <w:lang w:val="en-US" w:eastAsia="en-US" w:bidi="ar-SA"/>
      </w:rPr>
    </w:lvl>
    <w:lvl w:ilvl="8">
      <w:numFmt w:val="bullet"/>
      <w:lvlText w:val="•"/>
      <w:lvlJc w:val="left"/>
      <w:pPr>
        <w:ind w:left="8094" w:hanging="360"/>
      </w:pPr>
      <w:rPr>
        <w:rFonts w:hint="default"/>
        <w:lang w:val="en-US" w:eastAsia="en-US" w:bidi="ar-SA"/>
      </w:rPr>
    </w:lvl>
  </w:abstractNum>
  <w:abstractNum w:abstractNumId="42" w15:restartNumberingAfterBreak="0">
    <w:nsid w:val="67404C89"/>
    <w:multiLevelType w:val="hybridMultilevel"/>
    <w:tmpl w:val="226271D4"/>
    <w:lvl w:ilvl="0" w:tplc="3C7A89A2">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3F12FE"/>
    <w:multiLevelType w:val="hybridMultilevel"/>
    <w:tmpl w:val="3D506EC6"/>
    <w:lvl w:ilvl="0" w:tplc="000ACA36">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927EAA"/>
    <w:multiLevelType w:val="hybridMultilevel"/>
    <w:tmpl w:val="924E25BA"/>
    <w:lvl w:ilvl="0" w:tplc="CD921A20">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8C4903"/>
    <w:multiLevelType w:val="hybridMultilevel"/>
    <w:tmpl w:val="2D70AEC2"/>
    <w:lvl w:ilvl="0" w:tplc="FF82B27E">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8227BA"/>
    <w:multiLevelType w:val="hybridMultilevel"/>
    <w:tmpl w:val="E92261F0"/>
    <w:lvl w:ilvl="0" w:tplc="1D6406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1F150A"/>
    <w:multiLevelType w:val="hybridMultilevel"/>
    <w:tmpl w:val="4302EF4C"/>
    <w:lvl w:ilvl="0" w:tplc="1E3C41F2">
      <w:start w:val="1"/>
      <w:numFmt w:val="decimal"/>
      <w:lvlText w:val="(%1)"/>
      <w:lvlJc w:val="left"/>
      <w:pPr>
        <w:ind w:left="720" w:hanging="360"/>
      </w:pPr>
      <w:rPr>
        <w:rFonts w:hint="default"/>
      </w:rPr>
    </w:lvl>
    <w:lvl w:ilvl="1" w:tplc="1E3C41F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925096">
    <w:abstractNumId w:val="8"/>
  </w:num>
  <w:num w:numId="2" w16cid:durableId="314182442">
    <w:abstractNumId w:val="7"/>
  </w:num>
  <w:num w:numId="3" w16cid:durableId="475799160">
    <w:abstractNumId w:val="6"/>
  </w:num>
  <w:num w:numId="4" w16cid:durableId="1593587069">
    <w:abstractNumId w:val="5"/>
  </w:num>
  <w:num w:numId="5" w16cid:durableId="316227863">
    <w:abstractNumId w:val="4"/>
  </w:num>
  <w:num w:numId="6" w16cid:durableId="733549435">
    <w:abstractNumId w:val="3"/>
  </w:num>
  <w:num w:numId="7" w16cid:durableId="1666545664">
    <w:abstractNumId w:val="2"/>
  </w:num>
  <w:num w:numId="8" w16cid:durableId="933320162">
    <w:abstractNumId w:val="1"/>
  </w:num>
  <w:num w:numId="9" w16cid:durableId="222446462">
    <w:abstractNumId w:val="0"/>
  </w:num>
  <w:num w:numId="10" w16cid:durableId="2012445595">
    <w:abstractNumId w:val="11"/>
  </w:num>
  <w:num w:numId="11" w16cid:durableId="2061979110">
    <w:abstractNumId w:val="17"/>
  </w:num>
  <w:num w:numId="12" w16cid:durableId="1932003675">
    <w:abstractNumId w:val="29"/>
  </w:num>
  <w:num w:numId="13" w16cid:durableId="508956977">
    <w:abstractNumId w:val="39"/>
  </w:num>
  <w:num w:numId="14" w16cid:durableId="705300243">
    <w:abstractNumId w:val="16"/>
  </w:num>
  <w:num w:numId="15" w16cid:durableId="1801266683">
    <w:abstractNumId w:val="30"/>
  </w:num>
  <w:num w:numId="16" w16cid:durableId="1954314303">
    <w:abstractNumId w:val="43"/>
  </w:num>
  <w:num w:numId="17" w16cid:durableId="915238706">
    <w:abstractNumId w:val="10"/>
  </w:num>
  <w:num w:numId="18" w16cid:durableId="1228373390">
    <w:abstractNumId w:val="15"/>
  </w:num>
  <w:num w:numId="19" w16cid:durableId="512646537">
    <w:abstractNumId w:val="19"/>
  </w:num>
  <w:num w:numId="20" w16cid:durableId="704478809">
    <w:abstractNumId w:val="44"/>
  </w:num>
  <w:num w:numId="21" w16cid:durableId="1738550571">
    <w:abstractNumId w:val="46"/>
  </w:num>
  <w:num w:numId="22" w16cid:durableId="1892568715">
    <w:abstractNumId w:val="42"/>
  </w:num>
  <w:num w:numId="23" w16cid:durableId="1154641388">
    <w:abstractNumId w:val="37"/>
  </w:num>
  <w:num w:numId="24" w16cid:durableId="747767594">
    <w:abstractNumId w:val="45"/>
  </w:num>
  <w:num w:numId="25" w16cid:durableId="755785951">
    <w:abstractNumId w:val="12"/>
  </w:num>
  <w:num w:numId="26" w16cid:durableId="823814898">
    <w:abstractNumId w:val="14"/>
  </w:num>
  <w:num w:numId="27" w16cid:durableId="1422872926">
    <w:abstractNumId w:val="34"/>
  </w:num>
  <w:num w:numId="28" w16cid:durableId="652148789">
    <w:abstractNumId w:val="22"/>
  </w:num>
  <w:num w:numId="29" w16cid:durableId="1406997463">
    <w:abstractNumId w:val="31"/>
  </w:num>
  <w:num w:numId="30" w16cid:durableId="2041935229">
    <w:abstractNumId w:val="28"/>
  </w:num>
  <w:num w:numId="31" w16cid:durableId="1441022804">
    <w:abstractNumId w:val="21"/>
  </w:num>
  <w:num w:numId="32" w16cid:durableId="938026066">
    <w:abstractNumId w:val="13"/>
  </w:num>
  <w:num w:numId="33" w16cid:durableId="731120563">
    <w:abstractNumId w:val="24"/>
  </w:num>
  <w:num w:numId="34" w16cid:durableId="583153174">
    <w:abstractNumId w:val="38"/>
  </w:num>
  <w:num w:numId="35" w16cid:durableId="369762809">
    <w:abstractNumId w:val="47"/>
  </w:num>
  <w:num w:numId="36" w16cid:durableId="834342006">
    <w:abstractNumId w:val="33"/>
  </w:num>
  <w:num w:numId="37" w16cid:durableId="1712143034">
    <w:abstractNumId w:val="25"/>
  </w:num>
  <w:num w:numId="38" w16cid:durableId="724450388">
    <w:abstractNumId w:val="40"/>
  </w:num>
  <w:num w:numId="39" w16cid:durableId="762536394">
    <w:abstractNumId w:val="35"/>
  </w:num>
  <w:num w:numId="40" w16cid:durableId="2077775267">
    <w:abstractNumId w:val="32"/>
  </w:num>
  <w:num w:numId="41" w16cid:durableId="1346319791">
    <w:abstractNumId w:val="26"/>
  </w:num>
  <w:num w:numId="42" w16cid:durableId="1165314588">
    <w:abstractNumId w:val="27"/>
  </w:num>
  <w:num w:numId="43" w16cid:durableId="1363628146">
    <w:abstractNumId w:val="18"/>
  </w:num>
  <w:num w:numId="44" w16cid:durableId="1971402246">
    <w:abstractNumId w:val="23"/>
  </w:num>
  <w:num w:numId="45" w16cid:durableId="1215506367">
    <w:abstractNumId w:val="20"/>
  </w:num>
  <w:num w:numId="46" w16cid:durableId="2116707714">
    <w:abstractNumId w:val="36"/>
  </w:num>
  <w:num w:numId="47" w16cid:durableId="1145506623">
    <w:abstractNumId w:val="41"/>
  </w:num>
  <w:num w:numId="48" w16cid:durableId="1006905883">
    <w:abstractNumId w:val="9"/>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a Gilliam">
    <w15:presenceInfo w15:providerId="AD" w15:userId="S::jgilliam@msa-ps.com::1c95ad7d-3512-4f2e-aac8-fdee6fc8d2f2"/>
  </w15:person>
  <w15:person w15:author="Claire Stickler">
    <w15:presenceInfo w15:providerId="AD" w15:userId="S::cstickler@msa-ps.com::8df76849-6735-4dcb-948b-2771d53b9c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87"/>
  <w:drawingGridVerticalSpacing w:val="187"/>
  <w:doNotUseMarginsForDrawingGridOrigin/>
  <w:drawingGridHorizontalOrigin w:val="1440"/>
  <w:drawingGridVerticalOrigin w:val="144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5C0"/>
    <w:rsid w:val="0000425D"/>
    <w:rsid w:val="000069A2"/>
    <w:rsid w:val="00007473"/>
    <w:rsid w:val="00011C22"/>
    <w:rsid w:val="00015B17"/>
    <w:rsid w:val="00023301"/>
    <w:rsid w:val="00023CF4"/>
    <w:rsid w:val="000260C2"/>
    <w:rsid w:val="000275C0"/>
    <w:rsid w:val="0003453E"/>
    <w:rsid w:val="00036429"/>
    <w:rsid w:val="00037942"/>
    <w:rsid w:val="00040136"/>
    <w:rsid w:val="00045FE1"/>
    <w:rsid w:val="00046CEB"/>
    <w:rsid w:val="00046FEE"/>
    <w:rsid w:val="00047316"/>
    <w:rsid w:val="00050947"/>
    <w:rsid w:val="000528CF"/>
    <w:rsid w:val="00054081"/>
    <w:rsid w:val="00056D65"/>
    <w:rsid w:val="00063100"/>
    <w:rsid w:val="000653E0"/>
    <w:rsid w:val="00071E35"/>
    <w:rsid w:val="00073064"/>
    <w:rsid w:val="000775BD"/>
    <w:rsid w:val="00083270"/>
    <w:rsid w:val="00084E1D"/>
    <w:rsid w:val="00086957"/>
    <w:rsid w:val="00087E79"/>
    <w:rsid w:val="00093040"/>
    <w:rsid w:val="000A063B"/>
    <w:rsid w:val="000A494C"/>
    <w:rsid w:val="000B1630"/>
    <w:rsid w:val="000B1BDF"/>
    <w:rsid w:val="000B1DB0"/>
    <w:rsid w:val="000C2BD9"/>
    <w:rsid w:val="000C331F"/>
    <w:rsid w:val="000C523E"/>
    <w:rsid w:val="000C77A5"/>
    <w:rsid w:val="000C7EB6"/>
    <w:rsid w:val="000D0047"/>
    <w:rsid w:val="000D0580"/>
    <w:rsid w:val="000D173F"/>
    <w:rsid w:val="000D22C2"/>
    <w:rsid w:val="000D2F93"/>
    <w:rsid w:val="000D3792"/>
    <w:rsid w:val="000D3859"/>
    <w:rsid w:val="000D5C24"/>
    <w:rsid w:val="000E0EDC"/>
    <w:rsid w:val="000E3A0D"/>
    <w:rsid w:val="000F4DEB"/>
    <w:rsid w:val="000F7D13"/>
    <w:rsid w:val="001023C5"/>
    <w:rsid w:val="0010593E"/>
    <w:rsid w:val="001110FD"/>
    <w:rsid w:val="00112620"/>
    <w:rsid w:val="001130C4"/>
    <w:rsid w:val="00115DD4"/>
    <w:rsid w:val="00120618"/>
    <w:rsid w:val="0012126E"/>
    <w:rsid w:val="001241E5"/>
    <w:rsid w:val="0012506F"/>
    <w:rsid w:val="001259FD"/>
    <w:rsid w:val="0013148E"/>
    <w:rsid w:val="00133DFB"/>
    <w:rsid w:val="001342FD"/>
    <w:rsid w:val="001350AB"/>
    <w:rsid w:val="00136658"/>
    <w:rsid w:val="00140BA6"/>
    <w:rsid w:val="00141AC4"/>
    <w:rsid w:val="00143C1E"/>
    <w:rsid w:val="00147643"/>
    <w:rsid w:val="00155CB2"/>
    <w:rsid w:val="00156E0C"/>
    <w:rsid w:val="001574DE"/>
    <w:rsid w:val="001614AB"/>
    <w:rsid w:val="001625D2"/>
    <w:rsid w:val="00164C3F"/>
    <w:rsid w:val="00164DBC"/>
    <w:rsid w:val="00177253"/>
    <w:rsid w:val="0018004E"/>
    <w:rsid w:val="00180B78"/>
    <w:rsid w:val="00181BB6"/>
    <w:rsid w:val="0018322E"/>
    <w:rsid w:val="00187074"/>
    <w:rsid w:val="0019040C"/>
    <w:rsid w:val="00190D20"/>
    <w:rsid w:val="0019135F"/>
    <w:rsid w:val="001924D7"/>
    <w:rsid w:val="0019396E"/>
    <w:rsid w:val="0019418A"/>
    <w:rsid w:val="00195EC2"/>
    <w:rsid w:val="00196A28"/>
    <w:rsid w:val="00196EF4"/>
    <w:rsid w:val="001A4A17"/>
    <w:rsid w:val="001A7E26"/>
    <w:rsid w:val="001B0042"/>
    <w:rsid w:val="001B31C5"/>
    <w:rsid w:val="001B399B"/>
    <w:rsid w:val="001C21C0"/>
    <w:rsid w:val="001C44CF"/>
    <w:rsid w:val="001C5D1C"/>
    <w:rsid w:val="001C6C77"/>
    <w:rsid w:val="001C6E74"/>
    <w:rsid w:val="001D1D4D"/>
    <w:rsid w:val="001D1DDB"/>
    <w:rsid w:val="001D3C5E"/>
    <w:rsid w:val="001D4360"/>
    <w:rsid w:val="001D53CB"/>
    <w:rsid w:val="001D643A"/>
    <w:rsid w:val="001D7A5E"/>
    <w:rsid w:val="001D7ABB"/>
    <w:rsid w:val="001E04F4"/>
    <w:rsid w:val="001E72C2"/>
    <w:rsid w:val="001E7FAB"/>
    <w:rsid w:val="001F5586"/>
    <w:rsid w:val="001F678F"/>
    <w:rsid w:val="001F6C98"/>
    <w:rsid w:val="00202213"/>
    <w:rsid w:val="002027A6"/>
    <w:rsid w:val="00204AB7"/>
    <w:rsid w:val="00206B24"/>
    <w:rsid w:val="00207AF7"/>
    <w:rsid w:val="00213558"/>
    <w:rsid w:val="00214208"/>
    <w:rsid w:val="002164F4"/>
    <w:rsid w:val="00217684"/>
    <w:rsid w:val="00222908"/>
    <w:rsid w:val="00225B7B"/>
    <w:rsid w:val="0023091B"/>
    <w:rsid w:val="00231FFD"/>
    <w:rsid w:val="00233DFF"/>
    <w:rsid w:val="00233F58"/>
    <w:rsid w:val="00234196"/>
    <w:rsid w:val="0023594C"/>
    <w:rsid w:val="00241399"/>
    <w:rsid w:val="00246A4D"/>
    <w:rsid w:val="00246B52"/>
    <w:rsid w:val="002477FD"/>
    <w:rsid w:val="00251255"/>
    <w:rsid w:val="00255C8D"/>
    <w:rsid w:val="002609C1"/>
    <w:rsid w:val="0026469E"/>
    <w:rsid w:val="002652CE"/>
    <w:rsid w:val="002708A0"/>
    <w:rsid w:val="00272BAC"/>
    <w:rsid w:val="002759EA"/>
    <w:rsid w:val="00277C2C"/>
    <w:rsid w:val="002848A2"/>
    <w:rsid w:val="002902C3"/>
    <w:rsid w:val="00291F96"/>
    <w:rsid w:val="0029446E"/>
    <w:rsid w:val="002A1148"/>
    <w:rsid w:val="002A21EF"/>
    <w:rsid w:val="002A4B2D"/>
    <w:rsid w:val="002A60A9"/>
    <w:rsid w:val="002A777F"/>
    <w:rsid w:val="002B1F17"/>
    <w:rsid w:val="002B3B52"/>
    <w:rsid w:val="002B4CED"/>
    <w:rsid w:val="002B6E3D"/>
    <w:rsid w:val="002B717A"/>
    <w:rsid w:val="002B7CFB"/>
    <w:rsid w:val="002C188C"/>
    <w:rsid w:val="002C622B"/>
    <w:rsid w:val="002D228A"/>
    <w:rsid w:val="002D33E2"/>
    <w:rsid w:val="002D47D4"/>
    <w:rsid w:val="002E0EA4"/>
    <w:rsid w:val="002E3133"/>
    <w:rsid w:val="002E516A"/>
    <w:rsid w:val="002E7B0C"/>
    <w:rsid w:val="002F1A00"/>
    <w:rsid w:val="002F3A94"/>
    <w:rsid w:val="002F3D3C"/>
    <w:rsid w:val="002F40EA"/>
    <w:rsid w:val="00301501"/>
    <w:rsid w:val="003015AF"/>
    <w:rsid w:val="0030197A"/>
    <w:rsid w:val="00302CBB"/>
    <w:rsid w:val="003050C2"/>
    <w:rsid w:val="00312589"/>
    <w:rsid w:val="00313125"/>
    <w:rsid w:val="003258EF"/>
    <w:rsid w:val="00327D46"/>
    <w:rsid w:val="0033799B"/>
    <w:rsid w:val="00343EB8"/>
    <w:rsid w:val="0034683C"/>
    <w:rsid w:val="00350BC1"/>
    <w:rsid w:val="0035364D"/>
    <w:rsid w:val="00354652"/>
    <w:rsid w:val="00355E0D"/>
    <w:rsid w:val="00360068"/>
    <w:rsid w:val="00360F76"/>
    <w:rsid w:val="003611B9"/>
    <w:rsid w:val="00363218"/>
    <w:rsid w:val="00363943"/>
    <w:rsid w:val="003644E3"/>
    <w:rsid w:val="00365DDA"/>
    <w:rsid w:val="0036697E"/>
    <w:rsid w:val="00367E5D"/>
    <w:rsid w:val="00372B57"/>
    <w:rsid w:val="00372D3F"/>
    <w:rsid w:val="00372DF8"/>
    <w:rsid w:val="0037455E"/>
    <w:rsid w:val="00380BB3"/>
    <w:rsid w:val="00391AB8"/>
    <w:rsid w:val="00392B24"/>
    <w:rsid w:val="00392DAC"/>
    <w:rsid w:val="00395598"/>
    <w:rsid w:val="00395749"/>
    <w:rsid w:val="003B65B1"/>
    <w:rsid w:val="003B6C05"/>
    <w:rsid w:val="003C67C2"/>
    <w:rsid w:val="003D0970"/>
    <w:rsid w:val="003D1788"/>
    <w:rsid w:val="003D2936"/>
    <w:rsid w:val="003D3625"/>
    <w:rsid w:val="003D4D99"/>
    <w:rsid w:val="003D6C6E"/>
    <w:rsid w:val="003E161C"/>
    <w:rsid w:val="003E275E"/>
    <w:rsid w:val="003E4481"/>
    <w:rsid w:val="003E5F29"/>
    <w:rsid w:val="003E6AC8"/>
    <w:rsid w:val="003E6C47"/>
    <w:rsid w:val="003F039B"/>
    <w:rsid w:val="0040078C"/>
    <w:rsid w:val="0040230E"/>
    <w:rsid w:val="0040259B"/>
    <w:rsid w:val="00405914"/>
    <w:rsid w:val="00411552"/>
    <w:rsid w:val="00411C0F"/>
    <w:rsid w:val="004157F7"/>
    <w:rsid w:val="00420722"/>
    <w:rsid w:val="004208FB"/>
    <w:rsid w:val="004238E0"/>
    <w:rsid w:val="00426AF1"/>
    <w:rsid w:val="0043031A"/>
    <w:rsid w:val="0043638C"/>
    <w:rsid w:val="00437C00"/>
    <w:rsid w:val="0044098F"/>
    <w:rsid w:val="004463BC"/>
    <w:rsid w:val="004476A3"/>
    <w:rsid w:val="00450B0E"/>
    <w:rsid w:val="0045173A"/>
    <w:rsid w:val="00456529"/>
    <w:rsid w:val="00456F99"/>
    <w:rsid w:val="00462D68"/>
    <w:rsid w:val="00463164"/>
    <w:rsid w:val="00466180"/>
    <w:rsid w:val="00475474"/>
    <w:rsid w:val="004778E0"/>
    <w:rsid w:val="0048243B"/>
    <w:rsid w:val="0048245D"/>
    <w:rsid w:val="00485342"/>
    <w:rsid w:val="004862E6"/>
    <w:rsid w:val="004876B2"/>
    <w:rsid w:val="0049082E"/>
    <w:rsid w:val="00494F46"/>
    <w:rsid w:val="004975D2"/>
    <w:rsid w:val="0049771D"/>
    <w:rsid w:val="004A5157"/>
    <w:rsid w:val="004B1246"/>
    <w:rsid w:val="004B76EC"/>
    <w:rsid w:val="004B791A"/>
    <w:rsid w:val="004B7CA9"/>
    <w:rsid w:val="004C2948"/>
    <w:rsid w:val="004C2953"/>
    <w:rsid w:val="004C33C0"/>
    <w:rsid w:val="004C4061"/>
    <w:rsid w:val="004C594D"/>
    <w:rsid w:val="004C69E8"/>
    <w:rsid w:val="004D053A"/>
    <w:rsid w:val="004D6785"/>
    <w:rsid w:val="004E15BF"/>
    <w:rsid w:val="004E188D"/>
    <w:rsid w:val="004E461D"/>
    <w:rsid w:val="004F12C7"/>
    <w:rsid w:val="004F24DE"/>
    <w:rsid w:val="004F53DF"/>
    <w:rsid w:val="004F69C3"/>
    <w:rsid w:val="00511DAF"/>
    <w:rsid w:val="00512802"/>
    <w:rsid w:val="0051688B"/>
    <w:rsid w:val="00521546"/>
    <w:rsid w:val="005216F3"/>
    <w:rsid w:val="005276A7"/>
    <w:rsid w:val="005307FF"/>
    <w:rsid w:val="00536544"/>
    <w:rsid w:val="00536DA4"/>
    <w:rsid w:val="00544E97"/>
    <w:rsid w:val="005463AD"/>
    <w:rsid w:val="005474AE"/>
    <w:rsid w:val="00547978"/>
    <w:rsid w:val="00553160"/>
    <w:rsid w:val="0055458D"/>
    <w:rsid w:val="00556DD6"/>
    <w:rsid w:val="005575E9"/>
    <w:rsid w:val="00557C32"/>
    <w:rsid w:val="00563118"/>
    <w:rsid w:val="00564757"/>
    <w:rsid w:val="00566EFF"/>
    <w:rsid w:val="0057503E"/>
    <w:rsid w:val="00577384"/>
    <w:rsid w:val="00577507"/>
    <w:rsid w:val="00585CFF"/>
    <w:rsid w:val="005869C5"/>
    <w:rsid w:val="00587908"/>
    <w:rsid w:val="0059592A"/>
    <w:rsid w:val="005966E5"/>
    <w:rsid w:val="005A0973"/>
    <w:rsid w:val="005A0B02"/>
    <w:rsid w:val="005A32E6"/>
    <w:rsid w:val="005A43FD"/>
    <w:rsid w:val="005A4482"/>
    <w:rsid w:val="005A50EE"/>
    <w:rsid w:val="005B0003"/>
    <w:rsid w:val="005B1017"/>
    <w:rsid w:val="005B3DF6"/>
    <w:rsid w:val="005C04D0"/>
    <w:rsid w:val="005C12A3"/>
    <w:rsid w:val="005C5595"/>
    <w:rsid w:val="005D00D5"/>
    <w:rsid w:val="005D12F3"/>
    <w:rsid w:val="005D28D0"/>
    <w:rsid w:val="005D4841"/>
    <w:rsid w:val="005D6C9D"/>
    <w:rsid w:val="005E0B59"/>
    <w:rsid w:val="005E1CBB"/>
    <w:rsid w:val="005E5126"/>
    <w:rsid w:val="005E62A2"/>
    <w:rsid w:val="005F1F6E"/>
    <w:rsid w:val="005F3015"/>
    <w:rsid w:val="005F601D"/>
    <w:rsid w:val="005F6AAC"/>
    <w:rsid w:val="00600B6A"/>
    <w:rsid w:val="006039E2"/>
    <w:rsid w:val="00607A2A"/>
    <w:rsid w:val="00611938"/>
    <w:rsid w:val="0061219C"/>
    <w:rsid w:val="0061452C"/>
    <w:rsid w:val="00614FBD"/>
    <w:rsid w:val="0061665D"/>
    <w:rsid w:val="00617E49"/>
    <w:rsid w:val="00621772"/>
    <w:rsid w:val="00627FA9"/>
    <w:rsid w:val="0063021F"/>
    <w:rsid w:val="006311CE"/>
    <w:rsid w:val="00637120"/>
    <w:rsid w:val="00643993"/>
    <w:rsid w:val="00643B98"/>
    <w:rsid w:val="006515F7"/>
    <w:rsid w:val="0065180B"/>
    <w:rsid w:val="006539CE"/>
    <w:rsid w:val="00654038"/>
    <w:rsid w:val="00654C9C"/>
    <w:rsid w:val="006554F1"/>
    <w:rsid w:val="006577B8"/>
    <w:rsid w:val="00660FE3"/>
    <w:rsid w:val="00661362"/>
    <w:rsid w:val="006615AC"/>
    <w:rsid w:val="006625FF"/>
    <w:rsid w:val="00663E9C"/>
    <w:rsid w:val="006700A7"/>
    <w:rsid w:val="00671AC3"/>
    <w:rsid w:val="00672E22"/>
    <w:rsid w:val="00676267"/>
    <w:rsid w:val="00677BA2"/>
    <w:rsid w:val="00681BE5"/>
    <w:rsid w:val="00694386"/>
    <w:rsid w:val="006A1153"/>
    <w:rsid w:val="006A1847"/>
    <w:rsid w:val="006A1E43"/>
    <w:rsid w:val="006A389F"/>
    <w:rsid w:val="006A4E74"/>
    <w:rsid w:val="006A5B61"/>
    <w:rsid w:val="006A5ECE"/>
    <w:rsid w:val="006B3409"/>
    <w:rsid w:val="006B378F"/>
    <w:rsid w:val="006B74E9"/>
    <w:rsid w:val="006C21F9"/>
    <w:rsid w:val="006C396A"/>
    <w:rsid w:val="006C4BD8"/>
    <w:rsid w:val="006C790C"/>
    <w:rsid w:val="006C799C"/>
    <w:rsid w:val="006D0D89"/>
    <w:rsid w:val="006D3A9D"/>
    <w:rsid w:val="006D7B6A"/>
    <w:rsid w:val="006E0413"/>
    <w:rsid w:val="006E11CD"/>
    <w:rsid w:val="006E1D06"/>
    <w:rsid w:val="006E338E"/>
    <w:rsid w:val="006E396E"/>
    <w:rsid w:val="006E65B3"/>
    <w:rsid w:val="006F09C8"/>
    <w:rsid w:val="006F0FBA"/>
    <w:rsid w:val="006F2B42"/>
    <w:rsid w:val="006F6C5B"/>
    <w:rsid w:val="006F7102"/>
    <w:rsid w:val="00700CFA"/>
    <w:rsid w:val="00701C74"/>
    <w:rsid w:val="007047A0"/>
    <w:rsid w:val="0070714D"/>
    <w:rsid w:val="0070718E"/>
    <w:rsid w:val="00707428"/>
    <w:rsid w:val="00710AD0"/>
    <w:rsid w:val="0071123D"/>
    <w:rsid w:val="00711EEE"/>
    <w:rsid w:val="007138EC"/>
    <w:rsid w:val="00714209"/>
    <w:rsid w:val="00717E58"/>
    <w:rsid w:val="00733C18"/>
    <w:rsid w:val="00734AFF"/>
    <w:rsid w:val="00736F0E"/>
    <w:rsid w:val="00742E1D"/>
    <w:rsid w:val="00743684"/>
    <w:rsid w:val="00744232"/>
    <w:rsid w:val="00745785"/>
    <w:rsid w:val="0075031D"/>
    <w:rsid w:val="00751181"/>
    <w:rsid w:val="007521B1"/>
    <w:rsid w:val="00752DDA"/>
    <w:rsid w:val="00754880"/>
    <w:rsid w:val="00754DD9"/>
    <w:rsid w:val="007557EC"/>
    <w:rsid w:val="007570AA"/>
    <w:rsid w:val="00757DE7"/>
    <w:rsid w:val="00760F5F"/>
    <w:rsid w:val="00762311"/>
    <w:rsid w:val="00763285"/>
    <w:rsid w:val="00765C8C"/>
    <w:rsid w:val="007673CF"/>
    <w:rsid w:val="007675B7"/>
    <w:rsid w:val="00770831"/>
    <w:rsid w:val="00771FE3"/>
    <w:rsid w:val="0077202A"/>
    <w:rsid w:val="00773279"/>
    <w:rsid w:val="00773E6D"/>
    <w:rsid w:val="00774E37"/>
    <w:rsid w:val="00776F1D"/>
    <w:rsid w:val="007848C8"/>
    <w:rsid w:val="00785DB4"/>
    <w:rsid w:val="00787D3A"/>
    <w:rsid w:val="0079477D"/>
    <w:rsid w:val="00795DB9"/>
    <w:rsid w:val="007A06B6"/>
    <w:rsid w:val="007A11B4"/>
    <w:rsid w:val="007A21C9"/>
    <w:rsid w:val="007A421E"/>
    <w:rsid w:val="007A4665"/>
    <w:rsid w:val="007A6102"/>
    <w:rsid w:val="007A7192"/>
    <w:rsid w:val="007A7BA2"/>
    <w:rsid w:val="007B25CC"/>
    <w:rsid w:val="007B2A37"/>
    <w:rsid w:val="007B34B7"/>
    <w:rsid w:val="007D06C9"/>
    <w:rsid w:val="007D0A46"/>
    <w:rsid w:val="007D1E20"/>
    <w:rsid w:val="007D4E50"/>
    <w:rsid w:val="007D56BF"/>
    <w:rsid w:val="007D7C0F"/>
    <w:rsid w:val="007E58B5"/>
    <w:rsid w:val="007E6E62"/>
    <w:rsid w:val="007F0B57"/>
    <w:rsid w:val="007F7DA0"/>
    <w:rsid w:val="00805308"/>
    <w:rsid w:val="00805832"/>
    <w:rsid w:val="008062C6"/>
    <w:rsid w:val="00810100"/>
    <w:rsid w:val="00810147"/>
    <w:rsid w:val="00822360"/>
    <w:rsid w:val="00824C87"/>
    <w:rsid w:val="0083160B"/>
    <w:rsid w:val="008320A1"/>
    <w:rsid w:val="0083380A"/>
    <w:rsid w:val="00847203"/>
    <w:rsid w:val="00847865"/>
    <w:rsid w:val="00850F2B"/>
    <w:rsid w:val="00855C88"/>
    <w:rsid w:val="00863D9C"/>
    <w:rsid w:val="00870C31"/>
    <w:rsid w:val="00870E8F"/>
    <w:rsid w:val="00871FE6"/>
    <w:rsid w:val="00873248"/>
    <w:rsid w:val="00874148"/>
    <w:rsid w:val="008745F9"/>
    <w:rsid w:val="008835EC"/>
    <w:rsid w:val="0088361A"/>
    <w:rsid w:val="00884BCC"/>
    <w:rsid w:val="00894D8D"/>
    <w:rsid w:val="008A4B1A"/>
    <w:rsid w:val="008A6049"/>
    <w:rsid w:val="008A7139"/>
    <w:rsid w:val="008B0DB2"/>
    <w:rsid w:val="008B6B5E"/>
    <w:rsid w:val="008C14D5"/>
    <w:rsid w:val="008D25FC"/>
    <w:rsid w:val="008D3D9C"/>
    <w:rsid w:val="008D5781"/>
    <w:rsid w:val="008E01A1"/>
    <w:rsid w:val="008E09AE"/>
    <w:rsid w:val="008E0F26"/>
    <w:rsid w:val="008E60E6"/>
    <w:rsid w:val="008E77FD"/>
    <w:rsid w:val="008F4891"/>
    <w:rsid w:val="00901228"/>
    <w:rsid w:val="00901255"/>
    <w:rsid w:val="009030A3"/>
    <w:rsid w:val="00904544"/>
    <w:rsid w:val="00905998"/>
    <w:rsid w:val="0091024B"/>
    <w:rsid w:val="00910C93"/>
    <w:rsid w:val="00911277"/>
    <w:rsid w:val="0091374B"/>
    <w:rsid w:val="0091438D"/>
    <w:rsid w:val="009171CB"/>
    <w:rsid w:val="00917E66"/>
    <w:rsid w:val="00920431"/>
    <w:rsid w:val="00923A5D"/>
    <w:rsid w:val="00925162"/>
    <w:rsid w:val="009257B9"/>
    <w:rsid w:val="00930466"/>
    <w:rsid w:val="00932A7F"/>
    <w:rsid w:val="00932A8E"/>
    <w:rsid w:val="00934DF9"/>
    <w:rsid w:val="0093500F"/>
    <w:rsid w:val="009357F2"/>
    <w:rsid w:val="00935FAF"/>
    <w:rsid w:val="00941F37"/>
    <w:rsid w:val="00942E56"/>
    <w:rsid w:val="009557B7"/>
    <w:rsid w:val="00956DC9"/>
    <w:rsid w:val="00960F20"/>
    <w:rsid w:val="00962183"/>
    <w:rsid w:val="00963270"/>
    <w:rsid w:val="0096333D"/>
    <w:rsid w:val="00967D83"/>
    <w:rsid w:val="00967E0F"/>
    <w:rsid w:val="00970EA2"/>
    <w:rsid w:val="00973ADD"/>
    <w:rsid w:val="0097513F"/>
    <w:rsid w:val="00980730"/>
    <w:rsid w:val="009844BA"/>
    <w:rsid w:val="00985EF0"/>
    <w:rsid w:val="00986D22"/>
    <w:rsid w:val="00990ACF"/>
    <w:rsid w:val="009A168D"/>
    <w:rsid w:val="009A366D"/>
    <w:rsid w:val="009B0F17"/>
    <w:rsid w:val="009B2209"/>
    <w:rsid w:val="009B5CE6"/>
    <w:rsid w:val="009B7966"/>
    <w:rsid w:val="009C1EC7"/>
    <w:rsid w:val="009D01F9"/>
    <w:rsid w:val="009D05A4"/>
    <w:rsid w:val="009D23C5"/>
    <w:rsid w:val="009E43F6"/>
    <w:rsid w:val="009F0E1E"/>
    <w:rsid w:val="00A03643"/>
    <w:rsid w:val="00A05FB1"/>
    <w:rsid w:val="00A11BC4"/>
    <w:rsid w:val="00A13A9E"/>
    <w:rsid w:val="00A16ED0"/>
    <w:rsid w:val="00A23421"/>
    <w:rsid w:val="00A24888"/>
    <w:rsid w:val="00A26E20"/>
    <w:rsid w:val="00A30A62"/>
    <w:rsid w:val="00A3245A"/>
    <w:rsid w:val="00A3318D"/>
    <w:rsid w:val="00A33914"/>
    <w:rsid w:val="00A348EA"/>
    <w:rsid w:val="00A45460"/>
    <w:rsid w:val="00A47583"/>
    <w:rsid w:val="00A47A66"/>
    <w:rsid w:val="00A47FB5"/>
    <w:rsid w:val="00A52973"/>
    <w:rsid w:val="00A54FA8"/>
    <w:rsid w:val="00A55596"/>
    <w:rsid w:val="00A5644B"/>
    <w:rsid w:val="00A5709C"/>
    <w:rsid w:val="00A64C92"/>
    <w:rsid w:val="00A64EE5"/>
    <w:rsid w:val="00A725B6"/>
    <w:rsid w:val="00A73F35"/>
    <w:rsid w:val="00A7427E"/>
    <w:rsid w:val="00A75EE1"/>
    <w:rsid w:val="00A77611"/>
    <w:rsid w:val="00A80C3F"/>
    <w:rsid w:val="00A81AFF"/>
    <w:rsid w:val="00A828B0"/>
    <w:rsid w:val="00A844CD"/>
    <w:rsid w:val="00A85C81"/>
    <w:rsid w:val="00A8689A"/>
    <w:rsid w:val="00A925C1"/>
    <w:rsid w:val="00A9391D"/>
    <w:rsid w:val="00AA0137"/>
    <w:rsid w:val="00AA0BD0"/>
    <w:rsid w:val="00AA0C40"/>
    <w:rsid w:val="00AA3511"/>
    <w:rsid w:val="00AA5060"/>
    <w:rsid w:val="00AA5CE8"/>
    <w:rsid w:val="00AB0C0F"/>
    <w:rsid w:val="00AB226A"/>
    <w:rsid w:val="00AB72E6"/>
    <w:rsid w:val="00AC0667"/>
    <w:rsid w:val="00AC5A90"/>
    <w:rsid w:val="00AD0FF2"/>
    <w:rsid w:val="00AD6960"/>
    <w:rsid w:val="00AE1E96"/>
    <w:rsid w:val="00AE3A82"/>
    <w:rsid w:val="00AE5540"/>
    <w:rsid w:val="00AF1024"/>
    <w:rsid w:val="00AF32D5"/>
    <w:rsid w:val="00AF7D94"/>
    <w:rsid w:val="00B0189D"/>
    <w:rsid w:val="00B06383"/>
    <w:rsid w:val="00B12187"/>
    <w:rsid w:val="00B127F3"/>
    <w:rsid w:val="00B13147"/>
    <w:rsid w:val="00B15D68"/>
    <w:rsid w:val="00B16013"/>
    <w:rsid w:val="00B16068"/>
    <w:rsid w:val="00B16137"/>
    <w:rsid w:val="00B21159"/>
    <w:rsid w:val="00B2702F"/>
    <w:rsid w:val="00B34EF7"/>
    <w:rsid w:val="00B37FD0"/>
    <w:rsid w:val="00B40CCA"/>
    <w:rsid w:val="00B42F61"/>
    <w:rsid w:val="00B45E98"/>
    <w:rsid w:val="00B467ED"/>
    <w:rsid w:val="00B50A7D"/>
    <w:rsid w:val="00B51D7A"/>
    <w:rsid w:val="00B54B74"/>
    <w:rsid w:val="00B54DF3"/>
    <w:rsid w:val="00B6436C"/>
    <w:rsid w:val="00B66E0B"/>
    <w:rsid w:val="00B71E9F"/>
    <w:rsid w:val="00B83A71"/>
    <w:rsid w:val="00B85D8C"/>
    <w:rsid w:val="00B92E67"/>
    <w:rsid w:val="00B96658"/>
    <w:rsid w:val="00BC01A9"/>
    <w:rsid w:val="00BC03D0"/>
    <w:rsid w:val="00BC14B8"/>
    <w:rsid w:val="00BC6A7B"/>
    <w:rsid w:val="00BC701A"/>
    <w:rsid w:val="00BC7960"/>
    <w:rsid w:val="00BC7BB4"/>
    <w:rsid w:val="00BD0E65"/>
    <w:rsid w:val="00BD2665"/>
    <w:rsid w:val="00BD3356"/>
    <w:rsid w:val="00BE0A77"/>
    <w:rsid w:val="00BE312A"/>
    <w:rsid w:val="00BE335F"/>
    <w:rsid w:val="00BE7A7F"/>
    <w:rsid w:val="00BF0293"/>
    <w:rsid w:val="00BF06EC"/>
    <w:rsid w:val="00BF08D9"/>
    <w:rsid w:val="00BF1173"/>
    <w:rsid w:val="00BF12D8"/>
    <w:rsid w:val="00BF1D46"/>
    <w:rsid w:val="00BF3EDD"/>
    <w:rsid w:val="00BF7FA9"/>
    <w:rsid w:val="00C011E6"/>
    <w:rsid w:val="00C0463F"/>
    <w:rsid w:val="00C0466C"/>
    <w:rsid w:val="00C050F9"/>
    <w:rsid w:val="00C05EB1"/>
    <w:rsid w:val="00C07E3A"/>
    <w:rsid w:val="00C105F5"/>
    <w:rsid w:val="00C206B9"/>
    <w:rsid w:val="00C2126F"/>
    <w:rsid w:val="00C21321"/>
    <w:rsid w:val="00C22EDE"/>
    <w:rsid w:val="00C24747"/>
    <w:rsid w:val="00C24C51"/>
    <w:rsid w:val="00C24E3E"/>
    <w:rsid w:val="00C26ABD"/>
    <w:rsid w:val="00C2761B"/>
    <w:rsid w:val="00C27D8E"/>
    <w:rsid w:val="00C30490"/>
    <w:rsid w:val="00C30D2E"/>
    <w:rsid w:val="00C31514"/>
    <w:rsid w:val="00C3368D"/>
    <w:rsid w:val="00C3433C"/>
    <w:rsid w:val="00C355E6"/>
    <w:rsid w:val="00C36B1C"/>
    <w:rsid w:val="00C4031E"/>
    <w:rsid w:val="00C454DD"/>
    <w:rsid w:val="00C46540"/>
    <w:rsid w:val="00C47270"/>
    <w:rsid w:val="00C553DF"/>
    <w:rsid w:val="00C55F0F"/>
    <w:rsid w:val="00C5745B"/>
    <w:rsid w:val="00C61A32"/>
    <w:rsid w:val="00C61ED4"/>
    <w:rsid w:val="00C62156"/>
    <w:rsid w:val="00C65F15"/>
    <w:rsid w:val="00C80507"/>
    <w:rsid w:val="00C840F3"/>
    <w:rsid w:val="00C92A31"/>
    <w:rsid w:val="00C96A3C"/>
    <w:rsid w:val="00CA190F"/>
    <w:rsid w:val="00CA3525"/>
    <w:rsid w:val="00CA3D78"/>
    <w:rsid w:val="00CA46E3"/>
    <w:rsid w:val="00CB22D0"/>
    <w:rsid w:val="00CB52D8"/>
    <w:rsid w:val="00CB758A"/>
    <w:rsid w:val="00CC01E0"/>
    <w:rsid w:val="00CC1355"/>
    <w:rsid w:val="00CC24AE"/>
    <w:rsid w:val="00CC35C5"/>
    <w:rsid w:val="00CC795F"/>
    <w:rsid w:val="00CD46E5"/>
    <w:rsid w:val="00CD5C4D"/>
    <w:rsid w:val="00CD6600"/>
    <w:rsid w:val="00CD6F7C"/>
    <w:rsid w:val="00CD7ADE"/>
    <w:rsid w:val="00CE75D5"/>
    <w:rsid w:val="00CF06A5"/>
    <w:rsid w:val="00CF100B"/>
    <w:rsid w:val="00CF4C04"/>
    <w:rsid w:val="00CF6A09"/>
    <w:rsid w:val="00D0039B"/>
    <w:rsid w:val="00D06412"/>
    <w:rsid w:val="00D06E51"/>
    <w:rsid w:val="00D11365"/>
    <w:rsid w:val="00D20640"/>
    <w:rsid w:val="00D31070"/>
    <w:rsid w:val="00D320B4"/>
    <w:rsid w:val="00D35AC1"/>
    <w:rsid w:val="00D36328"/>
    <w:rsid w:val="00D430CF"/>
    <w:rsid w:val="00D44037"/>
    <w:rsid w:val="00D4602A"/>
    <w:rsid w:val="00D46DF9"/>
    <w:rsid w:val="00D51E0C"/>
    <w:rsid w:val="00D53E20"/>
    <w:rsid w:val="00D5480E"/>
    <w:rsid w:val="00D55119"/>
    <w:rsid w:val="00D56A40"/>
    <w:rsid w:val="00D636A8"/>
    <w:rsid w:val="00D640B4"/>
    <w:rsid w:val="00D65406"/>
    <w:rsid w:val="00D66EDB"/>
    <w:rsid w:val="00D67EDE"/>
    <w:rsid w:val="00D71049"/>
    <w:rsid w:val="00D72E6C"/>
    <w:rsid w:val="00D736A5"/>
    <w:rsid w:val="00D73ACE"/>
    <w:rsid w:val="00D86C81"/>
    <w:rsid w:val="00D90208"/>
    <w:rsid w:val="00D9298F"/>
    <w:rsid w:val="00D9342F"/>
    <w:rsid w:val="00D93C6B"/>
    <w:rsid w:val="00D941D9"/>
    <w:rsid w:val="00D94B71"/>
    <w:rsid w:val="00D96124"/>
    <w:rsid w:val="00DA096D"/>
    <w:rsid w:val="00DA199D"/>
    <w:rsid w:val="00DA5252"/>
    <w:rsid w:val="00DA6B8A"/>
    <w:rsid w:val="00DA6D71"/>
    <w:rsid w:val="00DA7235"/>
    <w:rsid w:val="00DB01AE"/>
    <w:rsid w:val="00DB311C"/>
    <w:rsid w:val="00DB3479"/>
    <w:rsid w:val="00DB5EB9"/>
    <w:rsid w:val="00DC2BC5"/>
    <w:rsid w:val="00DC555F"/>
    <w:rsid w:val="00DC79B0"/>
    <w:rsid w:val="00DD23B0"/>
    <w:rsid w:val="00DD2F90"/>
    <w:rsid w:val="00DD42AA"/>
    <w:rsid w:val="00DD6EED"/>
    <w:rsid w:val="00DE2497"/>
    <w:rsid w:val="00DE3A62"/>
    <w:rsid w:val="00DE519B"/>
    <w:rsid w:val="00DF5699"/>
    <w:rsid w:val="00DF62CE"/>
    <w:rsid w:val="00E00294"/>
    <w:rsid w:val="00E01798"/>
    <w:rsid w:val="00E01CAA"/>
    <w:rsid w:val="00E05A4B"/>
    <w:rsid w:val="00E067FD"/>
    <w:rsid w:val="00E12033"/>
    <w:rsid w:val="00E134CA"/>
    <w:rsid w:val="00E226AC"/>
    <w:rsid w:val="00E22761"/>
    <w:rsid w:val="00E24ACC"/>
    <w:rsid w:val="00E26A1C"/>
    <w:rsid w:val="00E27849"/>
    <w:rsid w:val="00E31182"/>
    <w:rsid w:val="00E32A02"/>
    <w:rsid w:val="00E334AB"/>
    <w:rsid w:val="00E35408"/>
    <w:rsid w:val="00E37858"/>
    <w:rsid w:val="00E37F43"/>
    <w:rsid w:val="00E43795"/>
    <w:rsid w:val="00E444BC"/>
    <w:rsid w:val="00E4579A"/>
    <w:rsid w:val="00E52653"/>
    <w:rsid w:val="00E52733"/>
    <w:rsid w:val="00E56684"/>
    <w:rsid w:val="00E56F24"/>
    <w:rsid w:val="00E60277"/>
    <w:rsid w:val="00E60BF1"/>
    <w:rsid w:val="00E6250E"/>
    <w:rsid w:val="00E66A39"/>
    <w:rsid w:val="00E75B6B"/>
    <w:rsid w:val="00E7761E"/>
    <w:rsid w:val="00E7764C"/>
    <w:rsid w:val="00E77F14"/>
    <w:rsid w:val="00E85609"/>
    <w:rsid w:val="00E8741A"/>
    <w:rsid w:val="00E87634"/>
    <w:rsid w:val="00E91FE6"/>
    <w:rsid w:val="00E94B68"/>
    <w:rsid w:val="00E97D90"/>
    <w:rsid w:val="00EA5233"/>
    <w:rsid w:val="00EB00AB"/>
    <w:rsid w:val="00EB406B"/>
    <w:rsid w:val="00EC2A20"/>
    <w:rsid w:val="00EC333B"/>
    <w:rsid w:val="00EC4D3C"/>
    <w:rsid w:val="00EC5BF9"/>
    <w:rsid w:val="00ED226B"/>
    <w:rsid w:val="00EE5799"/>
    <w:rsid w:val="00EE6075"/>
    <w:rsid w:val="00EE6F56"/>
    <w:rsid w:val="00EF33F8"/>
    <w:rsid w:val="00EF4D7C"/>
    <w:rsid w:val="00F0072E"/>
    <w:rsid w:val="00F01837"/>
    <w:rsid w:val="00F02E95"/>
    <w:rsid w:val="00F04A96"/>
    <w:rsid w:val="00F057F2"/>
    <w:rsid w:val="00F0604D"/>
    <w:rsid w:val="00F110DE"/>
    <w:rsid w:val="00F15D10"/>
    <w:rsid w:val="00F209A6"/>
    <w:rsid w:val="00F20CB8"/>
    <w:rsid w:val="00F23008"/>
    <w:rsid w:val="00F311BA"/>
    <w:rsid w:val="00F337CD"/>
    <w:rsid w:val="00F33C95"/>
    <w:rsid w:val="00F4140A"/>
    <w:rsid w:val="00F44B86"/>
    <w:rsid w:val="00F45D15"/>
    <w:rsid w:val="00F47F71"/>
    <w:rsid w:val="00F52A87"/>
    <w:rsid w:val="00F54900"/>
    <w:rsid w:val="00F54DD9"/>
    <w:rsid w:val="00F54E92"/>
    <w:rsid w:val="00F5635A"/>
    <w:rsid w:val="00F57DFB"/>
    <w:rsid w:val="00F61BDE"/>
    <w:rsid w:val="00F70433"/>
    <w:rsid w:val="00F757D3"/>
    <w:rsid w:val="00F76A8E"/>
    <w:rsid w:val="00F80E16"/>
    <w:rsid w:val="00F82F70"/>
    <w:rsid w:val="00F83581"/>
    <w:rsid w:val="00F86184"/>
    <w:rsid w:val="00F90D9B"/>
    <w:rsid w:val="00F97599"/>
    <w:rsid w:val="00FA3FBB"/>
    <w:rsid w:val="00FA613D"/>
    <w:rsid w:val="00FB2764"/>
    <w:rsid w:val="00FB363F"/>
    <w:rsid w:val="00FB43ED"/>
    <w:rsid w:val="00FB4826"/>
    <w:rsid w:val="00FC067B"/>
    <w:rsid w:val="00FC1E4C"/>
    <w:rsid w:val="00FC2692"/>
    <w:rsid w:val="00FC2A46"/>
    <w:rsid w:val="00FC422A"/>
    <w:rsid w:val="00FC61D0"/>
    <w:rsid w:val="00FD2859"/>
    <w:rsid w:val="00FD2A16"/>
    <w:rsid w:val="00FD5181"/>
    <w:rsid w:val="00FD5703"/>
    <w:rsid w:val="00FD7347"/>
    <w:rsid w:val="00FD74C3"/>
    <w:rsid w:val="00FE0A80"/>
    <w:rsid w:val="00FE0E25"/>
    <w:rsid w:val="00FE549C"/>
    <w:rsid w:val="00FF326B"/>
    <w:rsid w:val="00FF352D"/>
    <w:rsid w:val="00FF6D04"/>
    <w:rsid w:val="263829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26EE0"/>
  <w15:docId w15:val="{6A5BCAA3-329E-4598-AD96-283F23789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4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15"/>
    <w:rPr>
      <w:rFonts w:ascii="Calibri" w:hAnsi="Calibri"/>
      <w:sz w:val="20"/>
    </w:rPr>
  </w:style>
  <w:style w:type="paragraph" w:styleId="Heading1">
    <w:name w:val="heading 1"/>
    <w:basedOn w:val="Normal"/>
    <w:next w:val="Block1"/>
    <w:link w:val="Heading1Char"/>
    <w:uiPriority w:val="9"/>
    <w:qFormat/>
    <w:pPr>
      <w:keepNext/>
      <w:keepLines/>
      <w:spacing w:before="120" w:after="240" w:line="276" w:lineRule="auto"/>
      <w:jc w:val="center"/>
      <w:outlineLvl w:val="0"/>
    </w:pPr>
    <w:rPr>
      <w:b/>
      <w:sz w:val="32"/>
      <w:szCs w:val="32"/>
    </w:rPr>
  </w:style>
  <w:style w:type="paragraph" w:styleId="Heading2">
    <w:name w:val="heading 2"/>
    <w:basedOn w:val="Heading1"/>
    <w:next w:val="Block1"/>
    <w:link w:val="Heading2Char"/>
    <w:uiPriority w:val="9"/>
    <w:unhideWhenUsed/>
    <w:qFormat/>
    <w:pPr>
      <w:outlineLvl w:val="1"/>
    </w:pPr>
    <w:rPr>
      <w:rFonts w:eastAsia="Times New Roman"/>
      <w:sz w:val="28"/>
    </w:rPr>
  </w:style>
  <w:style w:type="paragraph" w:styleId="Heading3">
    <w:name w:val="heading 3"/>
    <w:basedOn w:val="Heading2"/>
    <w:next w:val="Block1"/>
    <w:link w:val="Heading3Char"/>
    <w:uiPriority w:val="9"/>
    <w:unhideWhenUsed/>
    <w:qFormat/>
    <w:pPr>
      <w:spacing w:after="220"/>
      <w:outlineLvl w:val="2"/>
    </w:pPr>
    <w:rPr>
      <w:rFonts w:eastAsiaTheme="majorEastAsia" w:cstheme="majorBidi"/>
      <w:i/>
      <w:szCs w:val="24"/>
    </w:rPr>
  </w:style>
  <w:style w:type="paragraph" w:styleId="Heading4">
    <w:name w:val="heading 4"/>
    <w:basedOn w:val="Heading3"/>
    <w:next w:val="Block1"/>
    <w:link w:val="Heading4Char"/>
    <w:uiPriority w:val="9"/>
    <w:unhideWhenUsed/>
    <w:qFormat/>
    <w:pPr>
      <w:spacing w:after="200"/>
      <w:outlineLvl w:val="3"/>
    </w:pPr>
    <w:rPr>
      <w:b w:val="0"/>
      <w:iCs/>
    </w:rPr>
  </w:style>
  <w:style w:type="paragraph" w:styleId="Heading5">
    <w:name w:val="heading 5"/>
    <w:basedOn w:val="Heading4"/>
    <w:next w:val="Block1"/>
    <w:link w:val="Heading5Char"/>
    <w:uiPriority w:val="9"/>
    <w:unhideWhenUsed/>
    <w:qFormat/>
    <w:pPr>
      <w:outlineLvl w:val="4"/>
    </w:pPr>
    <w:rPr>
      <w:b/>
      <w:i w:val="0"/>
      <w:sz w:val="26"/>
    </w:rPr>
  </w:style>
  <w:style w:type="paragraph" w:styleId="Heading6">
    <w:name w:val="heading 6"/>
    <w:basedOn w:val="Heading5"/>
    <w:next w:val="Block1"/>
    <w:link w:val="Heading6Char"/>
    <w:uiPriority w:val="9"/>
    <w:semiHidden/>
    <w:unhideWhenUsed/>
    <w:qFormat/>
    <w:pPr>
      <w:outlineLvl w:val="5"/>
    </w:pPr>
    <w:rPr>
      <w:i/>
    </w:rPr>
  </w:style>
  <w:style w:type="paragraph" w:styleId="Heading7">
    <w:name w:val="heading 7"/>
    <w:basedOn w:val="Heading6"/>
    <w:next w:val="Block1"/>
    <w:link w:val="Heading7Char"/>
    <w:uiPriority w:val="1"/>
    <w:pPr>
      <w:spacing w:after="180"/>
      <w:outlineLvl w:val="6"/>
    </w:pPr>
    <w:rPr>
      <w:b w:val="0"/>
      <w:iCs w:val="0"/>
    </w:rPr>
  </w:style>
  <w:style w:type="paragraph" w:styleId="Heading8">
    <w:name w:val="heading 8"/>
    <w:basedOn w:val="Heading7"/>
    <w:next w:val="Block1"/>
    <w:link w:val="Heading8Char"/>
    <w:uiPriority w:val="1"/>
    <w:pPr>
      <w:outlineLvl w:val="7"/>
    </w:pPr>
    <w:rPr>
      <w:b/>
      <w:i w:val="0"/>
      <w:sz w:val="24"/>
      <w:szCs w:val="21"/>
    </w:rPr>
  </w:style>
  <w:style w:type="paragraph" w:styleId="Heading9">
    <w:name w:val="heading 9"/>
    <w:basedOn w:val="Heading8"/>
    <w:next w:val="Block1"/>
    <w:link w:val="Heading9Char"/>
    <w:uiPriority w:val="1"/>
    <w:pPr>
      <w:spacing w:after="16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ng1">
    <w:name w:val="Hang 1"/>
    <w:basedOn w:val="Normal"/>
    <w:uiPriority w:val="8"/>
    <w:qFormat/>
    <w:pPr>
      <w:ind w:left="475" w:hanging="475"/>
    </w:pPr>
  </w:style>
  <w:style w:type="character" w:styleId="FootnoteReference">
    <w:name w:val="footnote reference"/>
    <w:basedOn w:val="DefaultParagraphFont"/>
    <w:uiPriority w:val="99"/>
    <w:semiHidden/>
    <w:unhideWhenUsed/>
    <w:rPr>
      <w:vertAlign w:val="superscript"/>
    </w:rPr>
  </w:style>
  <w:style w:type="paragraph" w:customStyle="1" w:styleId="HeaderCenter">
    <w:name w:val="Header Center"/>
    <w:basedOn w:val="Normal"/>
    <w:qFormat/>
    <w:pPr>
      <w:spacing w:after="40"/>
      <w:jc w:val="center"/>
    </w:pPr>
  </w:style>
  <w:style w:type="paragraph" w:customStyle="1" w:styleId="FooterLeft">
    <w:name w:val="Footer Left"/>
    <w:basedOn w:val="Normal"/>
    <w:qFormat/>
    <w:pPr>
      <w:tabs>
        <w:tab w:val="right" w:pos="9360"/>
      </w:tabs>
      <w:spacing w:after="40"/>
    </w:pPr>
    <w:rPr>
      <w:sz w:val="18"/>
    </w:rPr>
  </w:style>
  <w:style w:type="paragraph" w:customStyle="1" w:styleId="FooterCenter">
    <w:name w:val="Footer Center"/>
    <w:basedOn w:val="FooterLeft"/>
    <w:qFormat/>
    <w:pPr>
      <w:jc w:val="center"/>
    </w:pPr>
  </w:style>
  <w:style w:type="character" w:customStyle="1" w:styleId="Heading1Char">
    <w:name w:val="Heading 1 Char"/>
    <w:basedOn w:val="DefaultParagraphFont"/>
    <w:link w:val="Heading1"/>
    <w:uiPriority w:val="1"/>
    <w:rPr>
      <w:rFonts w:ascii="Calibri" w:hAnsi="Calibri"/>
      <w:b/>
      <w:sz w:val="32"/>
      <w:szCs w:val="32"/>
    </w:rPr>
  </w:style>
  <w:style w:type="paragraph" w:customStyle="1" w:styleId="NoSpacing1">
    <w:name w:val="No Spacing1"/>
    <w:basedOn w:val="Normal"/>
    <w:uiPriority w:val="99"/>
    <w:unhideWhenUsed/>
    <w:pPr>
      <w:spacing w:after="0"/>
      <w:contextualSpacing/>
    </w:pPr>
  </w:style>
  <w:style w:type="character" w:customStyle="1" w:styleId="Heading2Char">
    <w:name w:val="Heading 2 Char"/>
    <w:basedOn w:val="DefaultParagraphFont"/>
    <w:link w:val="Heading2"/>
    <w:uiPriority w:val="9"/>
    <w:rPr>
      <w:rFonts w:asciiTheme="majorHAnsi" w:eastAsia="Times New Roman" w:hAnsiTheme="majorHAnsi"/>
      <w:b/>
      <w:sz w:val="28"/>
      <w:szCs w:val="32"/>
    </w:rPr>
  </w:style>
  <w:style w:type="character" w:customStyle="1" w:styleId="Heading3Char">
    <w:name w:val="Heading 3 Char"/>
    <w:basedOn w:val="DefaultParagraphFont"/>
    <w:link w:val="Heading3"/>
    <w:uiPriority w:val="1"/>
    <w:rPr>
      <w:rFonts w:asciiTheme="majorHAnsi" w:eastAsiaTheme="majorEastAsia" w:hAnsiTheme="majorHAnsi" w:cstheme="majorBidi"/>
      <w:b/>
      <w:i/>
      <w:sz w:val="28"/>
    </w:rPr>
  </w:style>
  <w:style w:type="paragraph" w:styleId="ListParagraph">
    <w:name w:val="List Paragraph"/>
    <w:basedOn w:val="Normal"/>
    <w:uiPriority w:val="98"/>
    <w:qFormat/>
    <w:pPr>
      <w:ind w:left="475" w:hanging="475"/>
    </w:pPr>
  </w:style>
  <w:style w:type="character" w:customStyle="1" w:styleId="Heading4Char">
    <w:name w:val="Heading 4 Char"/>
    <w:basedOn w:val="DefaultParagraphFont"/>
    <w:link w:val="Heading4"/>
    <w:uiPriority w:val="1"/>
    <w:rPr>
      <w:rFonts w:asciiTheme="majorHAnsi" w:eastAsiaTheme="majorEastAsia" w:hAnsiTheme="majorHAnsi" w:cstheme="majorBidi"/>
      <w:i/>
      <w:iCs/>
      <w:sz w:val="28"/>
    </w:rPr>
  </w:style>
  <w:style w:type="character" w:customStyle="1" w:styleId="Heading5Char">
    <w:name w:val="Heading 5 Char"/>
    <w:basedOn w:val="DefaultParagraphFont"/>
    <w:link w:val="Heading5"/>
    <w:uiPriority w:val="1"/>
    <w:rPr>
      <w:rFonts w:asciiTheme="majorHAnsi" w:eastAsiaTheme="majorEastAsia" w:hAnsiTheme="majorHAnsi" w:cstheme="majorBidi"/>
      <w:b/>
      <w:iCs/>
      <w:sz w:val="26"/>
    </w:rPr>
  </w:style>
  <w:style w:type="paragraph" w:customStyle="1" w:styleId="Section">
    <w:name w:val="Section"/>
    <w:basedOn w:val="Heading1"/>
    <w:next w:val="Block1"/>
    <w:uiPriority w:val="1"/>
    <w:qFormat/>
    <w:pPr>
      <w:spacing w:before="180" w:after="120"/>
      <w:ind w:left="950" w:hanging="950"/>
      <w:jc w:val="left"/>
      <w:outlineLvl w:val="5"/>
    </w:pPr>
    <w:rPr>
      <w:sz w:val="24"/>
    </w:rPr>
  </w:style>
  <w:style w:type="paragraph" w:customStyle="1" w:styleId="List1">
    <w:name w:val="List 1"/>
    <w:basedOn w:val="Hang1"/>
    <w:uiPriority w:val="5"/>
    <w:qFormat/>
  </w:style>
  <w:style w:type="paragraph" w:customStyle="1" w:styleId="ListParagraph2">
    <w:name w:val="List Paragraph 2"/>
    <w:basedOn w:val="List1"/>
    <w:uiPriority w:val="98"/>
    <w:semiHidden/>
    <w:unhideWhenUsed/>
    <w:qFormat/>
    <w:pPr>
      <w:ind w:left="950"/>
    </w:pPr>
  </w:style>
  <w:style w:type="paragraph" w:customStyle="1" w:styleId="Block1">
    <w:name w:val="Block 1"/>
    <w:basedOn w:val="Normal"/>
    <w:uiPriority w:val="3"/>
    <w:qFormat/>
  </w:style>
  <w:style w:type="paragraph" w:customStyle="1" w:styleId="HistoryNote">
    <w:name w:val="History Note"/>
    <w:basedOn w:val="Block1"/>
    <w:next w:val="Section"/>
    <w:uiPriority w:val="2"/>
    <w:qFormat/>
    <w:pPr>
      <w:spacing w:after="240"/>
    </w:pPr>
  </w:style>
  <w:style w:type="paragraph" w:styleId="FootnoteText">
    <w:name w:val="footnote text"/>
    <w:basedOn w:val="Normal"/>
    <w:link w:val="FootnoteTextChar"/>
    <w:uiPriority w:val="99"/>
    <w:unhideWhenUsed/>
    <w:pPr>
      <w:spacing w:after="0"/>
    </w:pPr>
    <w:rPr>
      <w:szCs w:val="20"/>
    </w:rPr>
  </w:style>
  <w:style w:type="character" w:customStyle="1" w:styleId="FootnoteTextChar">
    <w:name w:val="Footnote Text Char"/>
    <w:basedOn w:val="DefaultParagraphFont"/>
    <w:link w:val="FootnoteText"/>
    <w:uiPriority w:val="99"/>
    <w:rPr>
      <w:rFonts w:ascii="Calibri" w:hAnsi="Calibri"/>
      <w:sz w:val="20"/>
      <w:szCs w:val="20"/>
    </w:rPr>
  </w:style>
  <w:style w:type="paragraph" w:styleId="TOC1">
    <w:name w:val="toc 1"/>
    <w:basedOn w:val="Normal"/>
    <w:next w:val="TOC2"/>
    <w:uiPriority w:val="69"/>
    <w:unhideWhenUsed/>
    <w:qFormat/>
    <w:pPr>
      <w:tabs>
        <w:tab w:val="right" w:leader="dot" w:pos="9000"/>
      </w:tabs>
      <w:spacing w:after="60" w:line="276" w:lineRule="auto"/>
      <w:ind w:left="245" w:hanging="245"/>
    </w:pPr>
  </w:style>
  <w:style w:type="paragraph" w:styleId="TOC2">
    <w:name w:val="toc 2"/>
    <w:basedOn w:val="TOC1"/>
    <w:next w:val="TOC3"/>
    <w:uiPriority w:val="69"/>
    <w:unhideWhenUsed/>
    <w:qFormat/>
    <w:pPr>
      <w:ind w:left="720"/>
    </w:pPr>
  </w:style>
  <w:style w:type="paragraph" w:styleId="TOC3">
    <w:name w:val="toc 3"/>
    <w:basedOn w:val="TOC2"/>
    <w:next w:val="TOC4"/>
    <w:uiPriority w:val="69"/>
    <w:unhideWhenUsed/>
    <w:qFormat/>
    <w:pPr>
      <w:ind w:left="1195"/>
    </w:pPr>
  </w:style>
  <w:style w:type="paragraph" w:styleId="TOC4">
    <w:name w:val="toc 4"/>
    <w:basedOn w:val="TOC3"/>
    <w:next w:val="TOC5"/>
    <w:uiPriority w:val="69"/>
    <w:unhideWhenUsed/>
    <w:qFormat/>
    <w:pPr>
      <w:ind w:left="1685"/>
    </w:pPr>
  </w:style>
  <w:style w:type="paragraph" w:styleId="Index1">
    <w:name w:val="index 1"/>
    <w:basedOn w:val="TOC1"/>
    <w:next w:val="Index2"/>
    <w:uiPriority w:val="99"/>
    <w:unhideWhenUsed/>
  </w:style>
  <w:style w:type="paragraph" w:styleId="Index2">
    <w:name w:val="index 2"/>
    <w:basedOn w:val="TOC2"/>
    <w:next w:val="Index3"/>
    <w:uiPriority w:val="99"/>
    <w:unhideWhenUsed/>
  </w:style>
  <w:style w:type="paragraph" w:styleId="Index3">
    <w:name w:val="index 3"/>
    <w:basedOn w:val="TOC3"/>
    <w:next w:val="Index4"/>
    <w:uiPriority w:val="99"/>
    <w:unhideWhenUsed/>
  </w:style>
  <w:style w:type="paragraph" w:styleId="Index4">
    <w:name w:val="index 4"/>
    <w:basedOn w:val="TOC4"/>
    <w:next w:val="Index6"/>
    <w:uiPriority w:val="99"/>
    <w:unhideWhenUsed/>
  </w:style>
  <w:style w:type="paragraph" w:styleId="TOC5">
    <w:name w:val="toc 5"/>
    <w:basedOn w:val="TOC4"/>
    <w:next w:val="TOC6"/>
    <w:uiPriority w:val="69"/>
    <w:unhideWhenUsed/>
    <w:qFormat/>
    <w:pPr>
      <w:ind w:left="2160"/>
    </w:pPr>
  </w:style>
  <w:style w:type="paragraph" w:styleId="Index5">
    <w:name w:val="index 5"/>
    <w:basedOn w:val="TOC5"/>
    <w:next w:val="Index6"/>
    <w:uiPriority w:val="99"/>
    <w:unhideWhenUsed/>
  </w:style>
  <w:style w:type="paragraph" w:styleId="TOC6">
    <w:name w:val="toc 6"/>
    <w:basedOn w:val="TOC5"/>
    <w:uiPriority w:val="69"/>
    <w:unhideWhenUsed/>
    <w:qFormat/>
    <w:pPr>
      <w:ind w:left="2635"/>
    </w:pPr>
  </w:style>
  <w:style w:type="paragraph" w:styleId="Index6">
    <w:name w:val="index 6"/>
    <w:basedOn w:val="TOC6"/>
    <w:next w:val="Index7"/>
    <w:uiPriority w:val="99"/>
    <w:unhideWhenUsed/>
  </w:style>
  <w:style w:type="paragraph" w:styleId="TOC7">
    <w:name w:val="toc 7"/>
    <w:basedOn w:val="TOC6"/>
    <w:next w:val="TOC8"/>
    <w:uiPriority w:val="69"/>
    <w:unhideWhenUsed/>
    <w:qFormat/>
    <w:pPr>
      <w:ind w:left="3125"/>
    </w:pPr>
  </w:style>
  <w:style w:type="paragraph" w:styleId="Index7">
    <w:name w:val="index 7"/>
    <w:basedOn w:val="TOC7"/>
    <w:next w:val="Index8"/>
    <w:uiPriority w:val="99"/>
    <w:unhideWhenUsed/>
  </w:style>
  <w:style w:type="paragraph" w:styleId="TOC8">
    <w:name w:val="toc 8"/>
    <w:basedOn w:val="TOC7"/>
    <w:next w:val="TOC9"/>
    <w:uiPriority w:val="69"/>
    <w:unhideWhenUsed/>
    <w:qFormat/>
    <w:pPr>
      <w:ind w:left="3600"/>
    </w:pPr>
  </w:style>
  <w:style w:type="paragraph" w:styleId="Index8">
    <w:name w:val="index 8"/>
    <w:basedOn w:val="TOC8"/>
    <w:next w:val="Index9"/>
    <w:uiPriority w:val="99"/>
    <w:unhideWhenUsed/>
  </w:style>
  <w:style w:type="paragraph" w:styleId="TOC9">
    <w:name w:val="toc 9"/>
    <w:basedOn w:val="TOC8"/>
    <w:uiPriority w:val="69"/>
    <w:unhideWhenUsed/>
    <w:qFormat/>
    <w:pPr>
      <w:ind w:left="4075"/>
    </w:pPr>
  </w:style>
  <w:style w:type="paragraph" w:styleId="Index9">
    <w:name w:val="index 9"/>
    <w:basedOn w:val="TOC9"/>
    <w:uiPriority w:val="99"/>
    <w:unhideWhenUsed/>
  </w:style>
  <w:style w:type="paragraph" w:customStyle="1" w:styleId="Paragraph1">
    <w:name w:val="Paragraph 1"/>
    <w:basedOn w:val="Normal"/>
    <w:uiPriority w:val="7"/>
    <w:qFormat/>
    <w:pPr>
      <w:ind w:firstLine="475"/>
    </w:pPr>
  </w:style>
  <w:style w:type="paragraph" w:styleId="NormalWeb">
    <w:name w:val="Normal (Web)"/>
    <w:basedOn w:val="Normal"/>
    <w:uiPriority w:val="99"/>
    <w:semiHidden/>
    <w:unhideWhenUsed/>
    <w:pPr>
      <w:spacing w:before="100" w:beforeAutospacing="1" w:after="100" w:afterAutospacing="1"/>
    </w:pPr>
    <w:rPr>
      <w:rFonts w:ascii="Verdana" w:eastAsia="Times New Roman" w:hAnsi="Verdana" w:cs="Times New Roman"/>
    </w:rPr>
  </w:style>
  <w:style w:type="paragraph" w:styleId="Title">
    <w:name w:val="Title"/>
    <w:basedOn w:val="Normal"/>
    <w:next w:val="Normal"/>
    <w:link w:val="TitleChar"/>
    <w:uiPriority w:val="10"/>
    <w:qFormat/>
    <w:pPr>
      <w:spacing w:after="0" w:line="480" w:lineRule="auto"/>
      <w:contextualSpacing/>
      <w:jc w:val="center"/>
      <w:outlineLvl w:val="0"/>
    </w:pPr>
    <w:rPr>
      <w:rFonts w:eastAsiaTheme="majorEastAsia" w:cstheme="majorBidi"/>
      <w:b/>
      <w:spacing w:val="-10"/>
      <w:kern w:val="28"/>
      <w:sz w:val="52"/>
      <w:szCs w:val="56"/>
    </w:rPr>
  </w:style>
  <w:style w:type="character" w:customStyle="1" w:styleId="TitleChar">
    <w:name w:val="Title Char"/>
    <w:basedOn w:val="DefaultParagraphFont"/>
    <w:link w:val="Title"/>
    <w:rPr>
      <w:rFonts w:ascii="Calibri" w:eastAsiaTheme="majorEastAsia" w:hAnsi="Calibri" w:cstheme="majorBidi"/>
      <w:b/>
      <w:spacing w:val="-10"/>
      <w:kern w:val="28"/>
      <w:sz w:val="52"/>
      <w:szCs w:val="56"/>
    </w:rPr>
  </w:style>
  <w:style w:type="paragraph" w:customStyle="1" w:styleId="ReferenceNote">
    <w:name w:val="Reference Note"/>
    <w:basedOn w:val="Block1"/>
    <w:next w:val="Block1"/>
    <w:uiPriority w:val="2"/>
    <w:qFormat/>
  </w:style>
  <w:style w:type="paragraph" w:styleId="List2">
    <w:name w:val="List 2"/>
    <w:basedOn w:val="List1"/>
    <w:uiPriority w:val="5"/>
    <w:qFormat/>
    <w:pPr>
      <w:ind w:left="950"/>
    </w:pPr>
  </w:style>
  <w:style w:type="paragraph" w:customStyle="1" w:styleId="Block2">
    <w:name w:val="Block 2"/>
    <w:basedOn w:val="Block1"/>
    <w:uiPriority w:val="3"/>
    <w:unhideWhenUsed/>
    <w:qFormat/>
    <w:pPr>
      <w:ind w:left="475"/>
    </w:pPr>
  </w:style>
  <w:style w:type="paragraph" w:customStyle="1" w:styleId="Block3">
    <w:name w:val="Block 3"/>
    <w:basedOn w:val="Block2"/>
    <w:uiPriority w:val="3"/>
    <w:unhideWhenUsed/>
    <w:qFormat/>
    <w:pPr>
      <w:ind w:left="950"/>
    </w:pPr>
  </w:style>
  <w:style w:type="paragraph" w:customStyle="1" w:styleId="Block4">
    <w:name w:val="Block 4"/>
    <w:basedOn w:val="Block3"/>
    <w:uiPriority w:val="3"/>
    <w:unhideWhenUsed/>
    <w:qFormat/>
    <w:pPr>
      <w:ind w:left="1440"/>
    </w:pPr>
  </w:style>
  <w:style w:type="paragraph" w:customStyle="1" w:styleId="Block5">
    <w:name w:val="Block 5"/>
    <w:basedOn w:val="Block4"/>
    <w:uiPriority w:val="3"/>
    <w:unhideWhenUsed/>
    <w:qFormat/>
    <w:pPr>
      <w:ind w:left="1915"/>
    </w:pPr>
  </w:style>
  <w:style w:type="paragraph" w:customStyle="1" w:styleId="Block6">
    <w:name w:val="Block 6"/>
    <w:basedOn w:val="Block5"/>
    <w:uiPriority w:val="3"/>
    <w:unhideWhenUsed/>
    <w:pPr>
      <w:ind w:left="2390"/>
    </w:pPr>
  </w:style>
  <w:style w:type="paragraph" w:customStyle="1" w:styleId="Block7">
    <w:name w:val="Block 7"/>
    <w:basedOn w:val="Block6"/>
    <w:uiPriority w:val="3"/>
    <w:unhideWhenUsed/>
    <w:pPr>
      <w:ind w:left="2880"/>
    </w:pPr>
  </w:style>
  <w:style w:type="paragraph" w:customStyle="1" w:styleId="Block8">
    <w:name w:val="Block 8"/>
    <w:basedOn w:val="Block7"/>
    <w:uiPriority w:val="3"/>
    <w:unhideWhenUsed/>
    <w:pPr>
      <w:ind w:left="3355"/>
    </w:pPr>
  </w:style>
  <w:style w:type="paragraph" w:customStyle="1" w:styleId="Block9">
    <w:name w:val="Block 9"/>
    <w:basedOn w:val="Block8"/>
    <w:uiPriority w:val="3"/>
    <w:unhideWhenUsed/>
    <w:pPr>
      <w:ind w:left="3830"/>
    </w:pPr>
  </w:style>
  <w:style w:type="paragraph" w:styleId="List3">
    <w:name w:val="List 3"/>
    <w:basedOn w:val="List2"/>
    <w:uiPriority w:val="5"/>
    <w:unhideWhenUsed/>
    <w:qFormat/>
    <w:pPr>
      <w:ind w:left="1425"/>
    </w:pPr>
  </w:style>
  <w:style w:type="paragraph" w:styleId="List4">
    <w:name w:val="List 4"/>
    <w:basedOn w:val="List3"/>
    <w:uiPriority w:val="5"/>
    <w:unhideWhenUsed/>
    <w:qFormat/>
    <w:pPr>
      <w:ind w:left="1915"/>
    </w:pPr>
  </w:style>
  <w:style w:type="paragraph" w:styleId="List5">
    <w:name w:val="List 5"/>
    <w:basedOn w:val="List4"/>
    <w:uiPriority w:val="5"/>
    <w:unhideWhenUsed/>
    <w:qFormat/>
    <w:pPr>
      <w:ind w:left="2865"/>
    </w:pPr>
  </w:style>
  <w:style w:type="paragraph" w:customStyle="1" w:styleId="List6">
    <w:name w:val="List 6"/>
    <w:basedOn w:val="List5"/>
    <w:uiPriority w:val="5"/>
    <w:unhideWhenUsed/>
    <w:pPr>
      <w:ind w:left="3355"/>
    </w:pPr>
  </w:style>
  <w:style w:type="paragraph" w:customStyle="1" w:styleId="List7">
    <w:name w:val="List 7"/>
    <w:basedOn w:val="List6"/>
    <w:uiPriority w:val="5"/>
    <w:unhideWhenUsed/>
    <w:pPr>
      <w:ind w:left="3830"/>
    </w:pPr>
  </w:style>
  <w:style w:type="paragraph" w:customStyle="1" w:styleId="List8">
    <w:name w:val="List 8"/>
    <w:basedOn w:val="List7"/>
    <w:uiPriority w:val="5"/>
    <w:unhideWhenUsed/>
    <w:pPr>
      <w:ind w:left="4305"/>
    </w:pPr>
  </w:style>
  <w:style w:type="paragraph" w:customStyle="1" w:styleId="List9">
    <w:name w:val="List 9"/>
    <w:basedOn w:val="List8"/>
    <w:uiPriority w:val="5"/>
    <w:unhideWhenUsed/>
    <w:pPr>
      <w:ind w:left="4795"/>
    </w:pPr>
  </w:style>
  <w:style w:type="paragraph" w:customStyle="1" w:styleId="Hang2">
    <w:name w:val="Hang 2"/>
    <w:basedOn w:val="Hang1"/>
    <w:uiPriority w:val="8"/>
    <w:unhideWhenUsed/>
    <w:qFormat/>
    <w:pPr>
      <w:ind w:left="950"/>
    </w:pPr>
  </w:style>
  <w:style w:type="paragraph" w:customStyle="1" w:styleId="Hang3">
    <w:name w:val="Hang 3"/>
    <w:basedOn w:val="Hang2"/>
    <w:uiPriority w:val="8"/>
    <w:unhideWhenUsed/>
    <w:qFormat/>
    <w:pPr>
      <w:ind w:left="1425"/>
    </w:pPr>
  </w:style>
  <w:style w:type="paragraph" w:customStyle="1" w:styleId="Hang4">
    <w:name w:val="Hang 4"/>
    <w:basedOn w:val="Hang3"/>
    <w:uiPriority w:val="8"/>
    <w:unhideWhenUsed/>
    <w:qFormat/>
    <w:pPr>
      <w:ind w:left="1915"/>
    </w:pPr>
  </w:style>
  <w:style w:type="paragraph" w:customStyle="1" w:styleId="Hang5">
    <w:name w:val="Hang 5"/>
    <w:basedOn w:val="Hang4"/>
    <w:uiPriority w:val="8"/>
    <w:unhideWhenUsed/>
    <w:qFormat/>
    <w:pPr>
      <w:ind w:left="2390"/>
    </w:pPr>
  </w:style>
  <w:style w:type="paragraph" w:customStyle="1" w:styleId="Hang6">
    <w:name w:val="Hang 6"/>
    <w:basedOn w:val="Hang5"/>
    <w:uiPriority w:val="8"/>
    <w:unhideWhenUsed/>
    <w:pPr>
      <w:ind w:left="2865"/>
    </w:pPr>
  </w:style>
  <w:style w:type="paragraph" w:customStyle="1" w:styleId="Hang7">
    <w:name w:val="Hang 7"/>
    <w:basedOn w:val="Hang6"/>
    <w:uiPriority w:val="8"/>
    <w:unhideWhenUsed/>
    <w:pPr>
      <w:ind w:left="3355"/>
    </w:pPr>
  </w:style>
  <w:style w:type="paragraph" w:customStyle="1" w:styleId="Hang8">
    <w:name w:val="Hang 8"/>
    <w:basedOn w:val="Hang7"/>
    <w:uiPriority w:val="8"/>
    <w:unhideWhenUsed/>
    <w:pPr>
      <w:ind w:left="3830"/>
    </w:pPr>
  </w:style>
  <w:style w:type="paragraph" w:customStyle="1" w:styleId="Hang9">
    <w:name w:val="Hang 9"/>
    <w:basedOn w:val="Hang8"/>
    <w:uiPriority w:val="8"/>
    <w:unhideWhenUsed/>
    <w:pPr>
      <w:ind w:left="4305"/>
    </w:pPr>
  </w:style>
  <w:style w:type="paragraph" w:customStyle="1" w:styleId="Paragraph2">
    <w:name w:val="Paragraph 2"/>
    <w:basedOn w:val="Paragraph1"/>
    <w:uiPriority w:val="7"/>
    <w:unhideWhenUsed/>
    <w:qFormat/>
    <w:pPr>
      <w:ind w:left="475"/>
    </w:pPr>
  </w:style>
  <w:style w:type="paragraph" w:customStyle="1" w:styleId="Paragraph3">
    <w:name w:val="Paragraph 3"/>
    <w:basedOn w:val="Paragraph2"/>
    <w:uiPriority w:val="7"/>
    <w:unhideWhenUsed/>
    <w:qFormat/>
    <w:pPr>
      <w:ind w:left="950"/>
    </w:pPr>
  </w:style>
  <w:style w:type="paragraph" w:customStyle="1" w:styleId="Paragraph4">
    <w:name w:val="Paragraph 4"/>
    <w:basedOn w:val="Paragraph3"/>
    <w:uiPriority w:val="7"/>
    <w:unhideWhenUsed/>
    <w:qFormat/>
    <w:pPr>
      <w:ind w:left="1440"/>
    </w:pPr>
  </w:style>
  <w:style w:type="paragraph" w:customStyle="1" w:styleId="Paragraph5">
    <w:name w:val="Paragraph 5"/>
    <w:basedOn w:val="Paragraph4"/>
    <w:uiPriority w:val="7"/>
    <w:unhideWhenUsed/>
    <w:qFormat/>
    <w:pPr>
      <w:ind w:left="1915"/>
    </w:pPr>
  </w:style>
  <w:style w:type="paragraph" w:customStyle="1" w:styleId="Paragraph6">
    <w:name w:val="Paragraph 6"/>
    <w:basedOn w:val="Paragraph5"/>
    <w:uiPriority w:val="7"/>
    <w:unhideWhenUsed/>
    <w:pPr>
      <w:ind w:left="2880"/>
    </w:pPr>
  </w:style>
  <w:style w:type="paragraph" w:customStyle="1" w:styleId="Paragraph7">
    <w:name w:val="Paragraph 7"/>
    <w:basedOn w:val="Paragraph6"/>
    <w:uiPriority w:val="7"/>
    <w:unhideWhenUsed/>
    <w:pPr>
      <w:ind w:left="3355"/>
    </w:pPr>
  </w:style>
  <w:style w:type="paragraph" w:customStyle="1" w:styleId="Paragraph8">
    <w:name w:val="Paragraph 8"/>
    <w:basedOn w:val="Paragraph7"/>
    <w:uiPriority w:val="7"/>
    <w:unhideWhenUsed/>
    <w:pPr>
      <w:ind w:left="3830"/>
    </w:pPr>
  </w:style>
  <w:style w:type="paragraph" w:customStyle="1" w:styleId="Paragraph9">
    <w:name w:val="Paragraph 9"/>
    <w:basedOn w:val="Paragraph8"/>
    <w:uiPriority w:val="7"/>
    <w:unhideWhenUsed/>
    <w:pPr>
      <w:ind w:left="4320"/>
    </w:pPr>
  </w:style>
  <w:style w:type="character" w:customStyle="1" w:styleId="Heading6Char">
    <w:name w:val="Heading 6 Char"/>
    <w:basedOn w:val="DefaultParagraphFont"/>
    <w:link w:val="Heading6"/>
    <w:uiPriority w:val="1"/>
    <w:rPr>
      <w:rFonts w:asciiTheme="majorHAnsi" w:eastAsiaTheme="majorEastAsia" w:hAnsiTheme="majorHAnsi" w:cstheme="majorBidi"/>
      <w:b/>
      <w:i/>
      <w:iCs/>
      <w:sz w:val="26"/>
    </w:rPr>
  </w:style>
  <w:style w:type="character" w:customStyle="1" w:styleId="Heading8Char">
    <w:name w:val="Heading 8 Char"/>
    <w:basedOn w:val="DefaultParagraphFont"/>
    <w:link w:val="Heading8"/>
    <w:uiPriority w:val="1"/>
    <w:rPr>
      <w:rFonts w:ascii="Calibri" w:eastAsiaTheme="majorEastAsia" w:hAnsi="Calibri" w:cstheme="majorBidi"/>
      <w:b/>
      <w:szCs w:val="21"/>
    </w:rPr>
  </w:style>
  <w:style w:type="character" w:customStyle="1" w:styleId="Heading7Char">
    <w:name w:val="Heading 7 Char"/>
    <w:basedOn w:val="DefaultParagraphFont"/>
    <w:link w:val="Heading7"/>
    <w:uiPriority w:val="1"/>
    <w:rPr>
      <w:rFonts w:asciiTheme="majorHAnsi" w:eastAsiaTheme="majorEastAsia" w:hAnsiTheme="majorHAnsi" w:cstheme="majorBidi"/>
      <w:i/>
      <w:sz w:val="26"/>
    </w:rPr>
  </w:style>
  <w:style w:type="character" w:customStyle="1" w:styleId="Heading9Char">
    <w:name w:val="Heading 9 Char"/>
    <w:basedOn w:val="DefaultParagraphFont"/>
    <w:link w:val="Heading9"/>
    <w:uiPriority w:val="1"/>
    <w:rPr>
      <w:rFonts w:ascii="Calibri" w:eastAsiaTheme="majorEastAsia" w:hAnsi="Calibri" w:cstheme="majorBidi"/>
      <w:b/>
      <w:i/>
      <w:iCs/>
      <w:szCs w:val="21"/>
    </w:rPr>
  </w:style>
  <w:style w:type="paragraph" w:customStyle="1" w:styleId="Subsect1">
    <w:name w:val="Subsect 1"/>
    <w:basedOn w:val="Section"/>
    <w:next w:val="Block1"/>
    <w:uiPriority w:val="1"/>
    <w:qFormat/>
    <w:pPr>
      <w:outlineLvl w:val="6"/>
    </w:pPr>
    <w:rPr>
      <w:u w:val="single"/>
    </w:rPr>
  </w:style>
  <w:style w:type="paragraph" w:customStyle="1" w:styleId="Subsect2">
    <w:name w:val="Subsect 2"/>
    <w:basedOn w:val="Subsect1"/>
    <w:next w:val="Block1"/>
    <w:uiPriority w:val="1"/>
    <w:qFormat/>
    <w:pPr>
      <w:outlineLvl w:val="7"/>
    </w:pPr>
    <w:rPr>
      <w:i/>
    </w:rPr>
  </w:style>
  <w:style w:type="paragraph" w:customStyle="1" w:styleId="Subsect3">
    <w:name w:val="Subsect 3"/>
    <w:basedOn w:val="Subsect2"/>
    <w:next w:val="Block1"/>
    <w:uiPriority w:val="1"/>
    <w:qFormat/>
    <w:pPr>
      <w:outlineLvl w:val="8"/>
    </w:pPr>
    <w:rPr>
      <w:b w:val="0"/>
      <w:i w:val="0"/>
    </w:rPr>
  </w:style>
  <w:style w:type="table" w:customStyle="1" w:styleId="NormalTablea7e1b899-ba3a-4dd2-bdaa-30652dce0df4">
    <w:name w:val="Normal Table_a7e1b899-ba3a-4dd2-bdaa-30652dce0df4"/>
    <w:uiPriority w:val="99"/>
    <w:semiHidden/>
    <w:unhideWhenUsed/>
    <w:tblPr>
      <w:tblInd w:w="0" w:type="dxa"/>
      <w:tblCellMar>
        <w:top w:w="0" w:type="dxa"/>
        <w:left w:w="108" w:type="dxa"/>
        <w:bottom w:w="0" w:type="dxa"/>
        <w:right w:w="108" w:type="dxa"/>
      </w:tblCellMar>
    </w:tblPr>
  </w:style>
  <w:style w:type="table" w:styleId="TableGrid">
    <w:name w:val="Table Grid"/>
    <w:basedOn w:val="NormalTablea7e1b899-ba3a-4dd2-bdaa-30652dce0df4"/>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CaptionBelowLeft">
    <w:name w:val="Image Caption Below Left"/>
    <w:basedOn w:val="Block1"/>
    <w:next w:val="Block1"/>
    <w:qFormat/>
    <w:pPr>
      <w:widowControl w:val="0"/>
    </w:pPr>
    <w:rPr>
      <w:b/>
    </w:rPr>
  </w:style>
  <w:style w:type="paragraph" w:customStyle="1" w:styleId="ImageCaptionBelowCenter">
    <w:name w:val="Image Caption Below Center"/>
    <w:basedOn w:val="ImageCaptionBelowLeft"/>
    <w:next w:val="Block1"/>
    <w:pPr>
      <w:jc w:val="center"/>
    </w:pPr>
  </w:style>
  <w:style w:type="paragraph" w:customStyle="1" w:styleId="ImageLeft">
    <w:name w:val="Image Left"/>
    <w:next w:val="Block1"/>
    <w:qFormat/>
    <w:pPr>
      <w:jc w:val="left"/>
    </w:pPr>
    <w:rPr>
      <w:rFonts w:ascii="Calibri" w:hAnsi="Calibri"/>
    </w:rPr>
  </w:style>
  <w:style w:type="paragraph" w:customStyle="1" w:styleId="ImageCenter">
    <w:name w:val="Image Center"/>
    <w:basedOn w:val="ImageLeft"/>
    <w:next w:val="Block1"/>
    <w:qFormat/>
    <w:pPr>
      <w:jc w:val="center"/>
    </w:pPr>
  </w:style>
  <w:style w:type="paragraph" w:customStyle="1" w:styleId="ImageCaptionAboveLeft">
    <w:name w:val="Image Caption Above Left"/>
    <w:basedOn w:val="Block1"/>
    <w:next w:val="Block1"/>
    <w:qFormat/>
    <w:pPr>
      <w:keepNext/>
    </w:pPr>
    <w:rPr>
      <w:b/>
    </w:rPr>
  </w:style>
  <w:style w:type="paragraph" w:customStyle="1" w:styleId="ImageCaptionBelowRight">
    <w:name w:val="Image Caption Below Right"/>
    <w:basedOn w:val="ImageCaptionBelowLeft"/>
    <w:next w:val="Block1"/>
    <w:qFormat/>
    <w:pPr>
      <w:jc w:val="right"/>
    </w:pPr>
  </w:style>
  <w:style w:type="paragraph" w:customStyle="1" w:styleId="ImageRight">
    <w:name w:val="Image Right"/>
    <w:basedOn w:val="ImageLeft"/>
    <w:next w:val="Block1"/>
    <w:qFormat/>
    <w:pPr>
      <w:jc w:val="right"/>
    </w:pPr>
  </w:style>
  <w:style w:type="character" w:styleId="Hyperlink">
    <w:name w:val="Hyperlink"/>
    <w:basedOn w:val="DefaultParagraphFont"/>
    <w:uiPriority w:val="99"/>
    <w:unhideWhenUsed/>
    <w:rPr>
      <w:color w:val="4472C4"/>
      <w:u w:val="none"/>
    </w:rPr>
  </w:style>
  <w:style w:type="paragraph" w:customStyle="1" w:styleId="BlockCenter">
    <w:name w:val="Block Center"/>
    <w:basedOn w:val="Block1"/>
    <w:qFormat/>
    <w:pPr>
      <w:jc w:val="center"/>
    </w:pPr>
  </w:style>
  <w:style w:type="paragraph" w:styleId="BodyText">
    <w:name w:val="Body Text"/>
    <w:basedOn w:val="Normal"/>
    <w:link w:val="BodyTextChar"/>
    <w:uiPriority w:val="99"/>
    <w:semiHidden/>
  </w:style>
  <w:style w:type="character" w:customStyle="1" w:styleId="BodyTextChar">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ind w:left="360" w:hanging="360"/>
      <w:contextualSpacing/>
    </w:pPr>
  </w:style>
  <w:style w:type="paragraph" w:styleId="ListBullet">
    <w:name w:val="List Bullet"/>
    <w:basedOn w:val="Normal"/>
    <w:uiPriority w:val="99"/>
    <w:semiHidden/>
    <w:unhideWhenUsed/>
    <w:qFormat/>
    <w:pPr>
      <w:numPr>
        <w:numId w:val="1"/>
      </w:numPr>
      <w:contextualSpacing/>
    </w:pPr>
  </w:style>
  <w:style w:type="paragraph" w:styleId="ListContinue">
    <w:name w:val="List Continue"/>
    <w:basedOn w:val="Normal"/>
    <w:uiPriority w:val="99"/>
    <w:semiHidden/>
    <w:unhideWhenUsed/>
    <w:pPr>
      <w:ind w:left="360"/>
      <w:contextualSpacing/>
    </w:pPr>
  </w:style>
  <w:style w:type="paragraph" w:customStyle="1" w:styleId="Block1Center">
    <w:name w:val="Block 1 Center"/>
    <w:basedOn w:val="Block1"/>
    <w:qFormat/>
    <w:pPr>
      <w:jc w:val="center"/>
    </w:pPr>
  </w:style>
  <w:style w:type="paragraph" w:customStyle="1" w:styleId="Block2Center">
    <w:name w:val="Block 2 Center"/>
    <w:basedOn w:val="Block2"/>
    <w:qFormat/>
    <w:pPr>
      <w:jc w:val="center"/>
    </w:pPr>
  </w:style>
  <w:style w:type="paragraph" w:customStyle="1" w:styleId="Block3Center">
    <w:name w:val="Block 3 Center"/>
    <w:basedOn w:val="Block3"/>
    <w:qFormat/>
    <w:pPr>
      <w:jc w:val="center"/>
    </w:pPr>
  </w:style>
  <w:style w:type="paragraph" w:customStyle="1" w:styleId="Block4Center">
    <w:name w:val="Block 4 Center"/>
    <w:basedOn w:val="Block4"/>
    <w:qFormat/>
    <w:pPr>
      <w:jc w:val="center"/>
    </w:pPr>
  </w:style>
  <w:style w:type="paragraph" w:customStyle="1" w:styleId="Block5Center">
    <w:name w:val="Block 5 Center"/>
    <w:basedOn w:val="Block5"/>
    <w:qFormat/>
    <w:pPr>
      <w:jc w:val="center"/>
    </w:pPr>
  </w:style>
  <w:style w:type="paragraph" w:customStyle="1" w:styleId="Block6Center">
    <w:name w:val="Block 6 Center"/>
    <w:basedOn w:val="Block6"/>
    <w:qFormat/>
    <w:pPr>
      <w:jc w:val="center"/>
    </w:pPr>
  </w:style>
  <w:style w:type="paragraph" w:customStyle="1" w:styleId="Block7Center">
    <w:name w:val="Block 7 Center"/>
    <w:basedOn w:val="Block7"/>
    <w:qFormat/>
    <w:pPr>
      <w:jc w:val="center"/>
    </w:pPr>
  </w:style>
  <w:style w:type="paragraph" w:customStyle="1" w:styleId="Block8Center">
    <w:name w:val="Block 8 Center"/>
    <w:basedOn w:val="Block8"/>
    <w:qFormat/>
    <w:pPr>
      <w:jc w:val="center"/>
    </w:pPr>
  </w:style>
  <w:style w:type="paragraph" w:customStyle="1" w:styleId="Block9Center">
    <w:name w:val="Block 9 Center"/>
    <w:basedOn w:val="Block9"/>
    <w:qFormat/>
    <w:pPr>
      <w:jc w:val="center"/>
    </w:pPr>
  </w:style>
  <w:style w:type="paragraph" w:styleId="ListNumber">
    <w:name w:val="List Number"/>
    <w:basedOn w:val="Normal"/>
    <w:uiPriority w:val="99"/>
    <w:semiHidden/>
    <w:unhideWhenUsed/>
    <w:pPr>
      <w:numPr>
        <w:numId w:val="2"/>
      </w:numPr>
      <w:contextualSpacing/>
    </w:pPr>
  </w:style>
  <w:style w:type="paragraph" w:styleId="TableofFigures">
    <w:name w:val="table of figures"/>
    <w:basedOn w:val="Normal"/>
    <w:next w:val="Normal"/>
    <w:uiPriority w:val="99"/>
    <w:semiHidden/>
    <w:unhideWhenUsed/>
    <w:pPr>
      <w:spacing w:after="0"/>
    </w:pPr>
  </w:style>
  <w:style w:type="paragraph" w:styleId="Subtitle">
    <w:name w:val="Subtitle"/>
    <w:basedOn w:val="Normal"/>
    <w:next w:val="Normal"/>
    <w:link w:val="SubtitleChar"/>
    <w:uiPriority w:val="11"/>
    <w:qFormat/>
    <w:pPr>
      <w:numPr>
        <w:ilvl w:val="1"/>
      </w:numPr>
      <w:spacing w:after="160"/>
    </w:pPr>
    <w:rPr>
      <w:rFonts w:eastAsiaTheme="minorEastAsia"/>
      <w:color w:val="5A5A5A"/>
      <w:spacing w:val="15"/>
      <w:sz w:val="22"/>
      <w:szCs w:val="22"/>
    </w:rPr>
  </w:style>
  <w:style w:type="character" w:customStyle="1" w:styleId="SubtitleChar">
    <w:name w:val="Subtitle Char"/>
    <w:basedOn w:val="DefaultParagraphFont"/>
    <w:link w:val="Subtitle"/>
    <w:uiPriority w:val="87"/>
    <w:semiHidden/>
    <w:rPr>
      <w:rFonts w:ascii="Calibri" w:eastAsiaTheme="minorEastAsia" w:hAnsi="Calibri"/>
      <w:color w:val="5A5A5A"/>
      <w:spacing w:val="15"/>
      <w:sz w:val="22"/>
      <w:szCs w:val="22"/>
    </w:rPr>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rPr>
      <w:rFonts w:ascii="Calibri" w:hAnsi="Calibri"/>
      <w:sz w:val="20"/>
    </w:rPr>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rFonts w:eastAsiaTheme="minorEastAsia"/>
      <w:i/>
      <w:iCs/>
      <w:color w:val="4472C4"/>
    </w:rPr>
  </w:style>
  <w:style w:type="paragraph" w:styleId="BodyText2">
    <w:name w:val="Body Text 2"/>
    <w:basedOn w:val="Normal"/>
    <w:link w:val="BodyText2Char"/>
    <w:uiPriority w:val="99"/>
    <w:semiHidden/>
    <w:pPr>
      <w:spacing w:line="480" w:lineRule="auto"/>
    </w:pPr>
  </w:style>
  <w:style w:type="character" w:customStyle="1" w:styleId="BodyText2Char">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rPr>
      <w:sz w:val="16"/>
      <w:szCs w:val="16"/>
    </w:rPr>
  </w:style>
  <w:style w:type="character" w:customStyle="1" w:styleId="BodyText3Char">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ind w:firstLine="360"/>
    </w:pPr>
  </w:style>
  <w:style w:type="character" w:customStyle="1" w:styleId="BodyTextFirstIndentChar">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ind w:left="360"/>
    </w:pPr>
  </w:style>
  <w:style w:type="character" w:customStyle="1" w:styleId="BodyTextIndentChar">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ind w:firstLine="360"/>
    </w:pPr>
  </w:style>
  <w:style w:type="character" w:customStyle="1" w:styleId="BodyTextFirstIndent2Char">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spacing w:line="480" w:lineRule="auto"/>
      <w:ind w:left="360"/>
    </w:pPr>
  </w:style>
  <w:style w:type="character" w:customStyle="1" w:styleId="BodyTextIndent2Char">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ind w:left="360"/>
    </w:pPr>
    <w:rPr>
      <w:sz w:val="16"/>
      <w:szCs w:val="16"/>
    </w:rPr>
  </w:style>
  <w:style w:type="character" w:customStyle="1" w:styleId="BodyTextIndent3Char">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spacing w:before="0" w:after="200"/>
    </w:pPr>
    <w:rPr>
      <w:i/>
      <w:iCs/>
      <w:color w:val="44546A"/>
      <w:sz w:val="18"/>
      <w:szCs w:val="18"/>
    </w:rPr>
  </w:style>
  <w:style w:type="paragraph" w:styleId="Closing">
    <w:name w:val="Closing"/>
    <w:basedOn w:val="Normal"/>
    <w:link w:val="ClosingChar"/>
    <w:uiPriority w:val="99"/>
    <w:semiHidden/>
    <w:pPr>
      <w:spacing w:before="0" w:after="0"/>
      <w:ind w:left="4320"/>
    </w:pPr>
  </w:style>
  <w:style w:type="character" w:customStyle="1" w:styleId="ClosingChar">
    <w:name w:val="Closing Char"/>
    <w:basedOn w:val="DefaultParagraphFont"/>
    <w:link w:val="Closing"/>
    <w:uiPriority w:val="99"/>
    <w:semiHidden/>
    <w:rPr>
      <w:rFonts w:ascii="Calibri" w:hAnsi="Calibri"/>
      <w:sz w:val="20"/>
    </w:rPr>
  </w:style>
  <w:style w:type="paragraph" w:customStyle="1" w:styleId="CommentText1">
    <w:name w:val="Comment Text1"/>
    <w:basedOn w:val="Normal"/>
    <w:link w:val="CommentTextChar"/>
    <w:uiPriority w:val="99"/>
    <w:semiHidden/>
    <w:unhideWhenUsed/>
    <w:rPr>
      <w:szCs w:val="20"/>
    </w:rPr>
  </w:style>
  <w:style w:type="character" w:customStyle="1" w:styleId="CommentTextChar">
    <w:name w:val="Comment Text Char"/>
    <w:basedOn w:val="DefaultParagraphFont"/>
    <w:link w:val="CommentText1"/>
    <w:uiPriority w:val="99"/>
    <w:semiHidden/>
    <w:rPr>
      <w:rFonts w:ascii="Calibri" w:hAnsi="Calibri"/>
      <w:sz w:val="20"/>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Calibri" w:hAnsi="Calibri"/>
      <w:b/>
      <w:bCs/>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Calibri" w:hAnsi="Calibri"/>
      <w:sz w:val="20"/>
    </w:rPr>
  </w:style>
  <w:style w:type="character" w:customStyle="1" w:styleId="BookTitle1">
    <w:name w:val="Book Title1"/>
    <w:basedOn w:val="DefaultParagraphFont"/>
    <w:uiPriority w:val="84"/>
    <w:semiHidden/>
    <w:unhideWhenUsed/>
    <w:qFormat/>
    <w:rPr>
      <w:b/>
      <w:bCs/>
      <w:i/>
      <w:iCs/>
      <w:spacing w:val="5"/>
    </w:rPr>
  </w:style>
  <w:style w:type="character" w:customStyle="1" w:styleId="CommentReference1">
    <w:name w:val="Comment Reference1"/>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spacing w:before="0" w:after="0"/>
    </w:pPr>
    <w:rPr>
      <w:rFonts w:cs="Calibri"/>
      <w:sz w:val="16"/>
      <w:szCs w:val="16"/>
    </w:rPr>
  </w:style>
  <w:style w:type="character" w:customStyle="1" w:styleId="DocumentMapChar">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spacing w:before="0" w:after="0"/>
    </w:pPr>
  </w:style>
  <w:style w:type="character" w:customStyle="1" w:styleId="E-mailSignatureChar">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0" w:after="0"/>
    </w:pPr>
    <w:rPr>
      <w:szCs w:val="20"/>
    </w:rPr>
  </w:style>
  <w:style w:type="character" w:customStyle="1" w:styleId="EndnoteTextChar">
    <w:name w:val="Endnote Text Char"/>
    <w:basedOn w:val="DefaultParagraphFont"/>
    <w:link w:val="EndnoteText"/>
    <w:uiPriority w:val="99"/>
    <w:semiHidden/>
    <w:rPr>
      <w:rFonts w:ascii="Calibri" w:hAnsi="Calibri"/>
      <w:sz w:val="20"/>
      <w:szCs w:val="20"/>
    </w:rPr>
  </w:style>
  <w:style w:type="paragraph" w:customStyle="1" w:styleId="EnvelopeAddress1">
    <w:name w:val="Envelope Address1"/>
    <w:basedOn w:val="Normal"/>
    <w:uiPriority w:val="99"/>
    <w:semiHidden/>
    <w:unhideWhenUsed/>
    <w:pPr>
      <w:framePr w:dropCap="none" w:lines="1" w:w="7920" w:h="1980" w:hRule="exact" w:hSpace="180" w:wrap="auto" w:hAnchor="page" w:xAlign="center" w:yAlign="bottom"/>
      <w:spacing w:before="0" w:after="0"/>
      <w:ind w:left="2880"/>
    </w:pPr>
    <w:rPr>
      <w:rFonts w:asciiTheme="majorHAnsi" w:eastAsiaTheme="majorEastAsia" w:hAnsiTheme="majorHAnsi" w:cstheme="majorBidi"/>
      <w:sz w:val="24"/>
    </w:rPr>
  </w:style>
  <w:style w:type="paragraph" w:customStyle="1" w:styleId="EnvelopeReturn1">
    <w:name w:val="Envelope Return1"/>
    <w:basedOn w:val="Normal"/>
    <w:uiPriority w:val="99"/>
    <w:semiHidden/>
    <w:unhideWhenUsed/>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rPr>
      <w:rFonts w:ascii="Calibri" w:hAnsi="Calibri"/>
      <w:sz w:val="20"/>
    </w:rPr>
  </w:style>
  <w:style w:type="paragraph" w:styleId="NoteHeading">
    <w:name w:val="Note Heading"/>
    <w:basedOn w:val="Normal"/>
    <w:next w:val="Normal"/>
    <w:link w:val="NoteHeadingChar"/>
    <w:uiPriority w:val="99"/>
    <w:semiHidden/>
    <w:unhideWhenUsed/>
    <w:pPr>
      <w:spacing w:before="0" w:after="0"/>
    </w:pPr>
  </w:style>
  <w:style w:type="character" w:customStyle="1" w:styleId="NoteHeadingChar">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Bullet5">
    <w:name w:val="List Bullet 5"/>
    <w:basedOn w:val="Normal"/>
    <w:uiPriority w:val="99"/>
    <w:semiHidden/>
    <w:unhideWhenUsed/>
    <w:pPr>
      <w:numPr>
        <w:numId w:val="6"/>
      </w:numPr>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qFormat/>
    <w:pPr>
      <w:ind w:left="1080"/>
      <w:contextualSpacing/>
    </w:pPr>
  </w:style>
  <w:style w:type="paragraph" w:styleId="ListContinue4">
    <w:name w:val="List Continue 4"/>
    <w:basedOn w:val="Normal"/>
    <w:uiPriority w:val="99"/>
    <w:semiHidden/>
    <w:unhideWhenUsed/>
    <w:qFormat/>
    <w:pPr>
      <w:ind w:left="1440"/>
      <w:contextualSpacing/>
    </w:pPr>
  </w:style>
  <w:style w:type="paragraph" w:styleId="ListContinue5">
    <w:name w:val="List Continue 5"/>
    <w:basedOn w:val="Normal"/>
    <w:uiPriority w:val="99"/>
    <w:semiHidden/>
    <w:unhideWhenUsed/>
    <w:qFormat/>
    <w:pPr>
      <w:ind w:left="1800"/>
      <w:contextualSpacing/>
    </w:pPr>
  </w:style>
  <w:style w:type="paragraph" w:styleId="ListNumber2">
    <w:name w:val="List Number 2"/>
    <w:basedOn w:val="Normal"/>
    <w:uiPriority w:val="99"/>
    <w:semiHidden/>
    <w:unhideWhenUsed/>
    <w:qFormat/>
    <w:pPr>
      <w:numPr>
        <w:numId w:val="7"/>
      </w:numPr>
      <w:contextualSpacing/>
    </w:pPr>
  </w:style>
  <w:style w:type="paragraph" w:styleId="ListNumber3">
    <w:name w:val="List Number 3"/>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ListNumber5">
    <w:name w:val="List Number 5"/>
    <w:basedOn w:val="Normal"/>
    <w:uiPriority w:val="99"/>
    <w:semiHidden/>
    <w:unhideWhenUsed/>
    <w:qFormat/>
    <w:pPr>
      <w:numPr>
        <w:numId w:val="10"/>
      </w:numPr>
      <w:contextualSpacing/>
    </w:pPr>
  </w:style>
  <w:style w:type="paragraph" w:customStyle="1" w:styleId="TOCHeading1">
    <w:name w:val="TOC Heading1"/>
    <w:basedOn w:val="Heading1"/>
    <w:next w:val="Normal"/>
    <w:uiPriority w:val="69"/>
    <w:semiHidden/>
    <w:unhideWhenUsed/>
    <w:qFormat/>
    <w:pP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spacing w:before="120"/>
    </w:pPr>
    <w:rPr>
      <w:rFonts w:eastAsiaTheme="majorEastAsia" w:cstheme="majorBidi"/>
      <w:b/>
      <w:bCs/>
      <w:sz w:val="24"/>
    </w:rPr>
  </w:style>
  <w:style w:type="paragraph" w:styleId="IndexHeading">
    <w:name w:val="index heading"/>
    <w:basedOn w:val="Normal"/>
    <w:next w:val="Index1"/>
    <w:uiPriority w:val="99"/>
    <w:semiHidden/>
    <w:unhideWhenUsed/>
    <w:qFormat/>
    <w:rPr>
      <w:rFonts w:eastAsiaTheme="majorEastAsia" w:cstheme="majorBidi"/>
      <w:b/>
      <w:bCs/>
    </w:rPr>
  </w:style>
  <w:style w:type="paragraph" w:styleId="TableofAuthorities">
    <w:name w:val="table of authorities"/>
    <w:basedOn w:val="Normal"/>
    <w:next w:val="Normal"/>
    <w:uiPriority w:val="99"/>
    <w:semiHidden/>
    <w:unhideWhenUsed/>
    <w:pPr>
      <w:spacing w:after="0"/>
      <w:ind w:left="200" w:hanging="200"/>
    </w:pPr>
  </w:style>
  <w:style w:type="table" w:customStyle="1" w:styleId="NormalTable76e798c0-ab52-4fff-8fbd-58090466b363">
    <w:name w:val="Normal Table_76e798c0-ab52-4fff-8fbd-58090466b363"/>
    <w:uiPriority w:val="99"/>
    <w:semiHidden/>
    <w:unhideWhenUsed/>
    <w:tblPr>
      <w:tblInd w:w="0" w:type="dxa"/>
      <w:tblCellMar>
        <w:top w:w="0" w:type="dxa"/>
        <w:left w:w="108" w:type="dxa"/>
        <w:bottom w:w="0" w:type="dxa"/>
        <w:right w:w="108" w:type="dxa"/>
      </w:tblCellMar>
    </w:tblPr>
  </w:style>
  <w:style w:type="table" w:customStyle="1" w:styleId="Table1">
    <w:name w:val="Table 1"/>
    <w:basedOn w:val="NormalTable76e798c0-ab52-4fff-8fbd-58090466b363"/>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56588c47-0a91-4898-b266-cd4a2af89ff9">
    <w:name w:val="Normal Table_56588c47-0a91-4898-b266-cd4a2af89ff9"/>
    <w:uiPriority w:val="99"/>
    <w:semiHidden/>
    <w:unhideWhenUsed/>
    <w:tblPr>
      <w:tblInd w:w="0" w:type="dxa"/>
      <w:tblCellMar>
        <w:top w:w="0" w:type="dxa"/>
        <w:left w:w="108" w:type="dxa"/>
        <w:bottom w:w="0" w:type="dxa"/>
        <w:right w:w="108" w:type="dxa"/>
      </w:tblCellMar>
    </w:tblPr>
  </w:style>
  <w:style w:type="table" w:customStyle="1" w:styleId="Table1940b0c49-f6a9-4241-9631-0680afea4222">
    <w:name w:val="Table 1_940b0c49-f6a9-4241-9631-0680afea4222"/>
    <w:basedOn w:val="NormalTable56588c47-0a91-4898-b266-cd4a2af89ff9"/>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940b0c49-f6a9-4241-9631-0680afea4222"/>
    <w:uiPriority w:val="99"/>
    <w:tblPr>
      <w:tblInd w:w="590" w:type="dxa"/>
    </w:tblPr>
  </w:style>
  <w:style w:type="table" w:customStyle="1" w:styleId="NormalTableef9c25fc-437c-46a5-9ead-4c030206e49a">
    <w:name w:val="Normal Table_ef9c25fc-437c-46a5-9ead-4c030206e49a"/>
    <w:uiPriority w:val="99"/>
    <w:semiHidden/>
    <w:unhideWhenUsed/>
    <w:tblPr>
      <w:tblInd w:w="0" w:type="dxa"/>
      <w:tblCellMar>
        <w:top w:w="0" w:type="dxa"/>
        <w:left w:w="108" w:type="dxa"/>
        <w:bottom w:w="0" w:type="dxa"/>
        <w:right w:w="108" w:type="dxa"/>
      </w:tblCellMar>
    </w:tblPr>
  </w:style>
  <w:style w:type="table" w:customStyle="1" w:styleId="Table1b6559637-57e6-496f-a962-895f96b52776">
    <w:name w:val="Table 1_b6559637-57e6-496f-a962-895f96b52776"/>
    <w:basedOn w:val="NormalTableef9c25fc-437c-46a5-9ead-4c030206e49a"/>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54f9767e-74e6-41be-addc-d3b1ff8275ac">
    <w:name w:val="Table 2_54f9767e-74e6-41be-addc-d3b1ff8275ac"/>
    <w:basedOn w:val="Table1b6559637-57e6-496f-a962-895f96b52776"/>
    <w:uiPriority w:val="99"/>
    <w:tblPr>
      <w:tblInd w:w="590" w:type="dxa"/>
    </w:tblPr>
  </w:style>
  <w:style w:type="table" w:customStyle="1" w:styleId="Table3">
    <w:name w:val="Table 3"/>
    <w:basedOn w:val="Table254f9767e-74e6-41be-addc-d3b1ff8275ac"/>
    <w:uiPriority w:val="99"/>
    <w:tblPr>
      <w:tblInd w:w="1066" w:type="dxa"/>
    </w:tblPr>
  </w:style>
  <w:style w:type="table" w:customStyle="1" w:styleId="NormalTable809f1ffd-8888-4553-941e-56ac7c660985">
    <w:name w:val="Normal Table_809f1ffd-8888-4553-941e-56ac7c660985"/>
    <w:uiPriority w:val="99"/>
    <w:semiHidden/>
    <w:unhideWhenUsed/>
    <w:tblPr>
      <w:tblInd w:w="0" w:type="dxa"/>
      <w:tblCellMar>
        <w:top w:w="0" w:type="dxa"/>
        <w:left w:w="108" w:type="dxa"/>
        <w:bottom w:w="0" w:type="dxa"/>
        <w:right w:w="108" w:type="dxa"/>
      </w:tblCellMar>
    </w:tblPr>
  </w:style>
  <w:style w:type="table" w:customStyle="1" w:styleId="Table1af025d93-596a-483e-9023-78e795eb65c8">
    <w:name w:val="Table 1_af025d93-596a-483e-9023-78e795eb65c8"/>
    <w:basedOn w:val="NormalTable809f1ffd-8888-4553-941e-56ac7c660985"/>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096b37fb-a2e5-41ff-bd50-540edc474c70">
    <w:name w:val="Table 2_096b37fb-a2e5-41ff-bd50-540edc474c70"/>
    <w:basedOn w:val="Table1af025d93-596a-483e-9023-78e795eb65c8"/>
    <w:uiPriority w:val="99"/>
    <w:tblPr>
      <w:tblInd w:w="590" w:type="dxa"/>
    </w:tblPr>
  </w:style>
  <w:style w:type="table" w:customStyle="1" w:styleId="Table354534290-ec97-4dc3-93ef-43e908cfc1d7">
    <w:name w:val="Table 3_54534290-ec97-4dc3-93ef-43e908cfc1d7"/>
    <w:basedOn w:val="Table2096b37fb-a2e5-41ff-bd50-540edc474c70"/>
    <w:uiPriority w:val="99"/>
    <w:tblPr>
      <w:tblInd w:w="1066" w:type="dxa"/>
    </w:tblPr>
  </w:style>
  <w:style w:type="table" w:customStyle="1" w:styleId="Table4">
    <w:name w:val="Table 4"/>
    <w:basedOn w:val="Table354534290-ec97-4dc3-93ef-43e908cfc1d7"/>
    <w:uiPriority w:val="99"/>
    <w:tblPr>
      <w:tblInd w:w="1555" w:type="dxa"/>
    </w:tblPr>
  </w:style>
  <w:style w:type="table" w:customStyle="1" w:styleId="NormalTable095ea1d8-9e05-4f30-ba0f-b648d277cd57">
    <w:name w:val="Normal Table_095ea1d8-9e05-4f30-ba0f-b648d277cd57"/>
    <w:uiPriority w:val="99"/>
    <w:semiHidden/>
    <w:unhideWhenUsed/>
    <w:tblPr>
      <w:tblInd w:w="0" w:type="dxa"/>
      <w:tblCellMar>
        <w:top w:w="0" w:type="dxa"/>
        <w:left w:w="108" w:type="dxa"/>
        <w:bottom w:w="0" w:type="dxa"/>
        <w:right w:w="108" w:type="dxa"/>
      </w:tblCellMar>
    </w:tblPr>
  </w:style>
  <w:style w:type="table" w:customStyle="1" w:styleId="Table1e1f6a70c-4474-4f31-aa60-52a685f2fb3e">
    <w:name w:val="Table 1_e1f6a70c-4474-4f31-aa60-52a685f2fb3e"/>
    <w:basedOn w:val="NormalTable095ea1d8-9e05-4f30-ba0f-b648d277cd57"/>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9d9152b7-00dd-4976-9ff2-3ce8c9af0bc6">
    <w:name w:val="Table 2_9d9152b7-00dd-4976-9ff2-3ce8c9af0bc6"/>
    <w:basedOn w:val="Table1e1f6a70c-4474-4f31-aa60-52a685f2fb3e"/>
    <w:uiPriority w:val="99"/>
    <w:tblPr>
      <w:tblInd w:w="590" w:type="dxa"/>
    </w:tblPr>
  </w:style>
  <w:style w:type="table" w:customStyle="1" w:styleId="Table3600723f2-daa6-4b01-8453-1d48817803ea">
    <w:name w:val="Table 3_600723f2-daa6-4b01-8453-1d48817803ea"/>
    <w:basedOn w:val="Table29d9152b7-00dd-4976-9ff2-3ce8c9af0bc6"/>
    <w:uiPriority w:val="99"/>
    <w:tblPr>
      <w:tblInd w:w="1066" w:type="dxa"/>
    </w:tblPr>
  </w:style>
  <w:style w:type="table" w:customStyle="1" w:styleId="Table49a2c2486-de35-43ff-9ad8-0b55152c9a42">
    <w:name w:val="Table 4_9a2c2486-de35-43ff-9ad8-0b55152c9a42"/>
    <w:basedOn w:val="Table3600723f2-daa6-4b01-8453-1d48817803ea"/>
    <w:uiPriority w:val="99"/>
    <w:tblPr>
      <w:tblInd w:w="1555" w:type="dxa"/>
    </w:tblPr>
  </w:style>
  <w:style w:type="table" w:customStyle="1" w:styleId="Table5">
    <w:name w:val="Table 5"/>
    <w:basedOn w:val="Table49a2c2486-de35-43ff-9ad8-0b55152c9a42"/>
    <w:uiPriority w:val="99"/>
    <w:tblPr>
      <w:tblInd w:w="2030" w:type="dxa"/>
    </w:tblPr>
  </w:style>
  <w:style w:type="table" w:customStyle="1" w:styleId="NormalTableb731c65e-d4d2-4172-b1da-610755ee8039">
    <w:name w:val="Normal Table_b731c65e-d4d2-4172-b1da-610755ee8039"/>
    <w:uiPriority w:val="99"/>
    <w:semiHidden/>
    <w:unhideWhenUsed/>
    <w:tblPr>
      <w:tblInd w:w="0" w:type="dxa"/>
      <w:tblCellMar>
        <w:top w:w="0" w:type="dxa"/>
        <w:left w:w="108" w:type="dxa"/>
        <w:bottom w:w="0" w:type="dxa"/>
        <w:right w:w="108" w:type="dxa"/>
      </w:tblCellMar>
    </w:tblPr>
  </w:style>
  <w:style w:type="table" w:customStyle="1" w:styleId="Table16e7f6bf8-2601-4de4-8740-45c163a19499">
    <w:name w:val="Table 1_6e7f6bf8-2601-4de4-8740-45c163a19499"/>
    <w:basedOn w:val="NormalTableb731c65e-d4d2-4172-b1da-610755ee8039"/>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bec8663f-8369-4bef-98bd-cdb94bb56539">
    <w:name w:val="Table 2_bec8663f-8369-4bef-98bd-cdb94bb56539"/>
    <w:basedOn w:val="Table16e7f6bf8-2601-4de4-8740-45c163a19499"/>
    <w:uiPriority w:val="99"/>
    <w:tblPr>
      <w:tblInd w:w="590" w:type="dxa"/>
    </w:tblPr>
  </w:style>
  <w:style w:type="table" w:customStyle="1" w:styleId="Table3a846726c-7429-43da-a14b-b7f1177c3650">
    <w:name w:val="Table 3_a846726c-7429-43da-a14b-b7f1177c3650"/>
    <w:basedOn w:val="Table2bec8663f-8369-4bef-98bd-cdb94bb56539"/>
    <w:uiPriority w:val="99"/>
    <w:tblPr>
      <w:tblInd w:w="1066" w:type="dxa"/>
    </w:tblPr>
  </w:style>
  <w:style w:type="table" w:customStyle="1" w:styleId="Table421b50f6d-9481-4006-b6f1-f3a67fb0c167">
    <w:name w:val="Table 4_21b50f6d-9481-4006-b6f1-f3a67fb0c167"/>
    <w:basedOn w:val="Table3a846726c-7429-43da-a14b-b7f1177c3650"/>
    <w:uiPriority w:val="99"/>
    <w:tblPr>
      <w:tblInd w:w="1555" w:type="dxa"/>
    </w:tblPr>
  </w:style>
  <w:style w:type="table" w:customStyle="1" w:styleId="Table53fe4fbae-4c18-4616-8edf-6315e5d70454">
    <w:name w:val="Table 5_3fe4fbae-4c18-4616-8edf-6315e5d70454"/>
    <w:basedOn w:val="Table421b50f6d-9481-4006-b6f1-f3a67fb0c167"/>
    <w:uiPriority w:val="99"/>
    <w:tblPr>
      <w:tblInd w:w="2030" w:type="dxa"/>
    </w:tblPr>
  </w:style>
  <w:style w:type="table" w:customStyle="1" w:styleId="Table6">
    <w:name w:val="Table 6"/>
    <w:basedOn w:val="Table53fe4fbae-4c18-4616-8edf-6315e5d70454"/>
    <w:uiPriority w:val="99"/>
    <w:tblPr>
      <w:tblInd w:w="2506" w:type="dxa"/>
      <w:tblCellMar>
        <w:left w:w="115" w:type="dxa"/>
        <w:right w:w="115" w:type="dxa"/>
      </w:tblCellMar>
    </w:tblPr>
  </w:style>
  <w:style w:type="table" w:customStyle="1" w:styleId="NormalTableffdff304-49e7-496d-a61a-f6302b11af87">
    <w:name w:val="Normal Table_ffdff304-49e7-496d-a61a-f6302b11af87"/>
    <w:uiPriority w:val="99"/>
    <w:semiHidden/>
    <w:unhideWhenUsed/>
    <w:tblPr>
      <w:tblInd w:w="0" w:type="dxa"/>
      <w:tblCellMar>
        <w:top w:w="0" w:type="dxa"/>
        <w:left w:w="108" w:type="dxa"/>
        <w:bottom w:w="0" w:type="dxa"/>
        <w:right w:w="108" w:type="dxa"/>
      </w:tblCellMar>
    </w:tblPr>
  </w:style>
  <w:style w:type="table" w:customStyle="1" w:styleId="Table10ad87169-1443-4e16-a353-ce0f74ad97c1">
    <w:name w:val="Table 1_0ad87169-1443-4e16-a353-ce0f74ad97c1"/>
    <w:basedOn w:val="NormalTableffdff304-49e7-496d-a61a-f6302b11af87"/>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7f48ce5-33cb-4601-85b2-7e6362d6324a">
    <w:name w:val="Table 2_27f48ce5-33cb-4601-85b2-7e6362d6324a"/>
    <w:basedOn w:val="Table10ad87169-1443-4e16-a353-ce0f74ad97c1"/>
    <w:uiPriority w:val="99"/>
    <w:tblPr>
      <w:tblInd w:w="590" w:type="dxa"/>
    </w:tblPr>
  </w:style>
  <w:style w:type="table" w:customStyle="1" w:styleId="Table3629f21a4-3500-481a-9f0c-407277f139eb">
    <w:name w:val="Table 3_629f21a4-3500-481a-9f0c-407277f139eb"/>
    <w:basedOn w:val="Table227f48ce5-33cb-4601-85b2-7e6362d6324a"/>
    <w:uiPriority w:val="99"/>
    <w:tblPr>
      <w:tblInd w:w="1066" w:type="dxa"/>
    </w:tblPr>
  </w:style>
  <w:style w:type="table" w:customStyle="1" w:styleId="Table47a5fc873-f91d-4318-9abb-9b3060fad49d">
    <w:name w:val="Table 4_7a5fc873-f91d-4318-9abb-9b3060fad49d"/>
    <w:basedOn w:val="Table3629f21a4-3500-481a-9f0c-407277f139eb"/>
    <w:uiPriority w:val="99"/>
    <w:tblPr>
      <w:tblInd w:w="1555" w:type="dxa"/>
    </w:tblPr>
  </w:style>
  <w:style w:type="table" w:customStyle="1" w:styleId="Table5507b12b2-8463-4f72-8ffb-526a6baa74ea">
    <w:name w:val="Table 5_507b12b2-8463-4f72-8ffb-526a6baa74ea"/>
    <w:basedOn w:val="Table47a5fc873-f91d-4318-9abb-9b3060fad49d"/>
    <w:uiPriority w:val="99"/>
    <w:tblPr>
      <w:tblInd w:w="2030" w:type="dxa"/>
    </w:tblPr>
  </w:style>
  <w:style w:type="table" w:customStyle="1" w:styleId="Table6c8c850d5-d633-4b54-8203-2b0f1787b0ca">
    <w:name w:val="Table 6_c8c850d5-d633-4b54-8203-2b0f1787b0ca"/>
    <w:basedOn w:val="Table5507b12b2-8463-4f72-8ffb-526a6baa74ea"/>
    <w:uiPriority w:val="99"/>
    <w:tblPr>
      <w:tblInd w:w="2506" w:type="dxa"/>
      <w:tblCellMar>
        <w:left w:w="115" w:type="dxa"/>
        <w:right w:w="115" w:type="dxa"/>
      </w:tblCellMar>
    </w:tblPr>
  </w:style>
  <w:style w:type="table" w:customStyle="1" w:styleId="Table7">
    <w:name w:val="Table 7"/>
    <w:basedOn w:val="Table6c8c850d5-d633-4b54-8203-2b0f1787b0ca"/>
    <w:uiPriority w:val="99"/>
    <w:tblPr>
      <w:tblInd w:w="2995" w:type="dxa"/>
    </w:tblPr>
  </w:style>
  <w:style w:type="table" w:customStyle="1" w:styleId="NormalTable05009b76-1caf-4187-89b3-848797706757">
    <w:name w:val="Normal Table_05009b76-1caf-4187-89b3-848797706757"/>
    <w:uiPriority w:val="99"/>
    <w:semiHidden/>
    <w:unhideWhenUsed/>
    <w:tblPr>
      <w:tblInd w:w="0" w:type="dxa"/>
      <w:tblCellMar>
        <w:top w:w="0" w:type="dxa"/>
        <w:left w:w="108" w:type="dxa"/>
        <w:bottom w:w="0" w:type="dxa"/>
        <w:right w:w="108" w:type="dxa"/>
      </w:tblCellMar>
    </w:tblPr>
  </w:style>
  <w:style w:type="table" w:customStyle="1" w:styleId="Table1092eee00-2246-48e3-b0af-e2e70acb584f">
    <w:name w:val="Table 1_092eee00-2246-48e3-b0af-e2e70acb584f"/>
    <w:basedOn w:val="NormalTable05009b76-1caf-4187-89b3-848797706757"/>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62137da-0b76-4642-aa47-284d0103fce9">
    <w:name w:val="Table 2_d62137da-0b76-4642-aa47-284d0103fce9"/>
    <w:basedOn w:val="Table1092eee00-2246-48e3-b0af-e2e70acb584f"/>
    <w:uiPriority w:val="99"/>
    <w:tblPr>
      <w:tblInd w:w="590" w:type="dxa"/>
    </w:tblPr>
  </w:style>
  <w:style w:type="table" w:customStyle="1" w:styleId="Table3eedec151-1b35-4c94-af5e-72b9b0dadddc">
    <w:name w:val="Table 3_eedec151-1b35-4c94-af5e-72b9b0dadddc"/>
    <w:basedOn w:val="Table2d62137da-0b76-4642-aa47-284d0103fce9"/>
    <w:uiPriority w:val="99"/>
    <w:tblPr>
      <w:tblInd w:w="1066" w:type="dxa"/>
    </w:tblPr>
  </w:style>
  <w:style w:type="table" w:customStyle="1" w:styleId="Table4e38099bd-4053-4815-b858-5d5a11889ea6">
    <w:name w:val="Table 4_e38099bd-4053-4815-b858-5d5a11889ea6"/>
    <w:basedOn w:val="Table3eedec151-1b35-4c94-af5e-72b9b0dadddc"/>
    <w:uiPriority w:val="99"/>
    <w:tblPr>
      <w:tblInd w:w="1555" w:type="dxa"/>
    </w:tblPr>
  </w:style>
  <w:style w:type="table" w:customStyle="1" w:styleId="Table591faf0ed-f3d5-44f2-838c-cbc896bd36d4">
    <w:name w:val="Table 5_91faf0ed-f3d5-44f2-838c-cbc896bd36d4"/>
    <w:basedOn w:val="Table4e38099bd-4053-4815-b858-5d5a11889ea6"/>
    <w:uiPriority w:val="99"/>
    <w:tblPr>
      <w:tblInd w:w="2030" w:type="dxa"/>
    </w:tblPr>
  </w:style>
  <w:style w:type="table" w:customStyle="1" w:styleId="Table6421bfa1f-004b-4c53-92cc-1bcc4b0e3fe1">
    <w:name w:val="Table 6_421bfa1f-004b-4c53-92cc-1bcc4b0e3fe1"/>
    <w:basedOn w:val="Table591faf0ed-f3d5-44f2-838c-cbc896bd36d4"/>
    <w:uiPriority w:val="99"/>
    <w:tblPr>
      <w:tblInd w:w="2506" w:type="dxa"/>
      <w:tblCellMar>
        <w:left w:w="115" w:type="dxa"/>
        <w:right w:w="115" w:type="dxa"/>
      </w:tblCellMar>
    </w:tblPr>
  </w:style>
  <w:style w:type="table" w:customStyle="1" w:styleId="Table7ddb9f21b-cf6e-4418-8040-9aeb326b70d3">
    <w:name w:val="Table 7_ddb9f21b-cf6e-4418-8040-9aeb326b70d3"/>
    <w:basedOn w:val="Table6421bfa1f-004b-4c53-92cc-1bcc4b0e3fe1"/>
    <w:uiPriority w:val="99"/>
    <w:tblPr>
      <w:tblInd w:w="2995" w:type="dxa"/>
    </w:tblPr>
  </w:style>
  <w:style w:type="table" w:customStyle="1" w:styleId="Table8">
    <w:name w:val="Table 8"/>
    <w:basedOn w:val="Table7ddb9f21b-cf6e-4418-8040-9aeb326b70d3"/>
    <w:uiPriority w:val="99"/>
    <w:tblPr>
      <w:tblInd w:w="3470" w:type="dxa"/>
    </w:tblPr>
  </w:style>
  <w:style w:type="table" w:customStyle="1" w:styleId="NormalTable76433bd0-a272-48a0-b55f-3630146ae585">
    <w:name w:val="Normal Table_76433bd0-a272-48a0-b55f-3630146ae585"/>
    <w:uiPriority w:val="99"/>
    <w:semiHidden/>
    <w:unhideWhenUsed/>
    <w:tblPr>
      <w:tblInd w:w="0" w:type="dxa"/>
      <w:tblCellMar>
        <w:top w:w="0" w:type="dxa"/>
        <w:left w:w="108" w:type="dxa"/>
        <w:bottom w:w="0" w:type="dxa"/>
        <w:right w:w="108" w:type="dxa"/>
      </w:tblCellMar>
    </w:tblPr>
  </w:style>
  <w:style w:type="table" w:customStyle="1" w:styleId="Table1e2ecf000-a18e-4404-a762-f122f7194a08">
    <w:name w:val="Table 1_e2ecf000-a18e-4404-a762-f122f7194a08"/>
    <w:basedOn w:val="NormalTable76433bd0-a272-48a0-b55f-3630146ae585"/>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9ec25a99-0b2e-4f93-b9a3-b77133654958">
    <w:name w:val="Table 2_9ec25a99-0b2e-4f93-b9a3-b77133654958"/>
    <w:basedOn w:val="Table1e2ecf000-a18e-4404-a762-f122f7194a08"/>
    <w:uiPriority w:val="99"/>
    <w:tblPr>
      <w:tblInd w:w="590" w:type="dxa"/>
    </w:tblPr>
  </w:style>
  <w:style w:type="table" w:customStyle="1" w:styleId="Table35593d649-1065-4256-9c98-ef08177d48f4">
    <w:name w:val="Table 3_5593d649-1065-4256-9c98-ef08177d48f4"/>
    <w:basedOn w:val="Table29ec25a99-0b2e-4f93-b9a3-b77133654958"/>
    <w:uiPriority w:val="99"/>
    <w:tblPr>
      <w:tblInd w:w="1066" w:type="dxa"/>
    </w:tblPr>
  </w:style>
  <w:style w:type="table" w:customStyle="1" w:styleId="Table49f7e4387-c825-45bc-bc83-e46ec0b08e56">
    <w:name w:val="Table 4_9f7e4387-c825-45bc-bc83-e46ec0b08e56"/>
    <w:basedOn w:val="Table35593d649-1065-4256-9c98-ef08177d48f4"/>
    <w:uiPriority w:val="99"/>
    <w:tblPr>
      <w:tblInd w:w="1555" w:type="dxa"/>
    </w:tblPr>
  </w:style>
  <w:style w:type="table" w:customStyle="1" w:styleId="Table5ccfa8aa5-d444-4bb4-ab84-3e582e76f408">
    <w:name w:val="Table 5_ccfa8aa5-d444-4bb4-ab84-3e582e76f408"/>
    <w:basedOn w:val="Table49f7e4387-c825-45bc-bc83-e46ec0b08e56"/>
    <w:uiPriority w:val="99"/>
    <w:tblPr>
      <w:tblInd w:w="2030" w:type="dxa"/>
    </w:tblPr>
  </w:style>
  <w:style w:type="table" w:customStyle="1" w:styleId="Table64f1d2b42-621d-4db2-a398-92e1f42fbf94">
    <w:name w:val="Table 6_4f1d2b42-621d-4db2-a398-92e1f42fbf94"/>
    <w:basedOn w:val="Table5ccfa8aa5-d444-4bb4-ab84-3e582e76f408"/>
    <w:uiPriority w:val="99"/>
    <w:tblPr>
      <w:tblInd w:w="2506" w:type="dxa"/>
      <w:tblCellMar>
        <w:left w:w="115" w:type="dxa"/>
        <w:right w:w="115" w:type="dxa"/>
      </w:tblCellMar>
    </w:tblPr>
  </w:style>
  <w:style w:type="table" w:customStyle="1" w:styleId="Table7b24e36fc-00ca-4a85-83f1-8710017f50ce">
    <w:name w:val="Table 7_b24e36fc-00ca-4a85-83f1-8710017f50ce"/>
    <w:basedOn w:val="Table64f1d2b42-621d-4db2-a398-92e1f42fbf94"/>
    <w:uiPriority w:val="99"/>
    <w:tblPr>
      <w:tblInd w:w="2995" w:type="dxa"/>
    </w:tblPr>
  </w:style>
  <w:style w:type="table" w:customStyle="1" w:styleId="Table80306b9c9-bc95-45a0-aa14-920c3654be64">
    <w:name w:val="Table 8_0306b9c9-bc95-45a0-aa14-920c3654be64"/>
    <w:basedOn w:val="Table7b24e36fc-00ca-4a85-83f1-8710017f50ce"/>
    <w:uiPriority w:val="99"/>
    <w:tblPr>
      <w:tblInd w:w="3470" w:type="dxa"/>
    </w:tblPr>
  </w:style>
  <w:style w:type="table" w:customStyle="1" w:styleId="Table9">
    <w:name w:val="Table 9"/>
    <w:basedOn w:val="Table80306b9c9-bc95-45a0-aa14-920c3654be64"/>
    <w:uiPriority w:val="99"/>
    <w:tblPr>
      <w:tblInd w:w="3946" w:type="dxa"/>
    </w:tblPr>
  </w:style>
  <w:style w:type="table" w:customStyle="1" w:styleId="NormalTablec1077b69-73b2-45d5-b39f-87a1d8f2aed7">
    <w:name w:val="Normal Table_c1077b69-73b2-45d5-b39f-87a1d8f2aed7"/>
    <w:uiPriority w:val="99"/>
    <w:semiHidden/>
    <w:unhideWhenUsed/>
    <w:tblPr>
      <w:tblInd w:w="0" w:type="dxa"/>
      <w:tblCellMar>
        <w:top w:w="0" w:type="dxa"/>
        <w:left w:w="108" w:type="dxa"/>
        <w:bottom w:w="0" w:type="dxa"/>
        <w:right w:w="108" w:type="dxa"/>
      </w:tblCellMar>
    </w:tblPr>
  </w:style>
  <w:style w:type="table" w:customStyle="1" w:styleId="TableNoRule1">
    <w:name w:val="Table NoRule 1"/>
    <w:basedOn w:val="NormalTablec1077b69-73b2-45d5-b39f-87a1d8f2aed7"/>
    <w:uiPriority w:val="99"/>
    <w:pPr>
      <w:spacing w:before="0" w:after="0"/>
      <w:jc w:val="left"/>
    </w:pPr>
    <w:tblPr>
      <w:tblCellMar>
        <w:left w:w="0" w:type="dxa"/>
        <w:right w:w="0" w:type="dxa"/>
      </w:tblCellMar>
    </w:tblPr>
    <w:tcPr>
      <w:shd w:val="clear" w:color="auto" w:fill="auto"/>
    </w:tcPr>
  </w:style>
  <w:style w:type="table" w:customStyle="1" w:styleId="NormalTable96a015bd-7c88-4c2a-9c00-007928062fb5">
    <w:name w:val="Normal Table_96a015bd-7c88-4c2a-9c00-007928062fb5"/>
    <w:uiPriority w:val="99"/>
    <w:semiHidden/>
    <w:unhideWhenUsed/>
    <w:tblPr>
      <w:tblInd w:w="0" w:type="dxa"/>
      <w:tblCellMar>
        <w:top w:w="0" w:type="dxa"/>
        <w:left w:w="108" w:type="dxa"/>
        <w:bottom w:w="0" w:type="dxa"/>
        <w:right w:w="108" w:type="dxa"/>
      </w:tblCellMar>
    </w:tblPr>
  </w:style>
  <w:style w:type="table" w:customStyle="1" w:styleId="TableNoRule16f86a20f-ae87-4910-a367-e44d5e63afea">
    <w:name w:val="Table NoRule 1_6f86a20f-ae87-4910-a367-e44d5e63afea"/>
    <w:basedOn w:val="NormalTable96a015bd-7c88-4c2a-9c00-007928062fb5"/>
    <w:uiPriority w:val="99"/>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6f86a20f-ae87-4910-a367-e44d5e63afea"/>
    <w:uiPriority w:val="99"/>
    <w:tblPr>
      <w:tblInd w:w="475" w:type="dxa"/>
    </w:tblPr>
  </w:style>
  <w:style w:type="table" w:customStyle="1" w:styleId="NormalTabledf18d36a-f430-4d6b-99c7-ff34970c887c">
    <w:name w:val="Normal Table_df18d36a-f430-4d6b-99c7-ff34970c887c"/>
    <w:uiPriority w:val="99"/>
    <w:semiHidden/>
    <w:unhideWhenUsed/>
    <w:tblPr>
      <w:tblInd w:w="0" w:type="dxa"/>
      <w:tblCellMar>
        <w:top w:w="0" w:type="dxa"/>
        <w:left w:w="108" w:type="dxa"/>
        <w:bottom w:w="0" w:type="dxa"/>
        <w:right w:w="108" w:type="dxa"/>
      </w:tblCellMar>
    </w:tblPr>
  </w:style>
  <w:style w:type="table" w:customStyle="1" w:styleId="TableNoRule1b821f732-745d-480c-994c-01f1613b07d1">
    <w:name w:val="Table NoRule 1_b821f732-745d-480c-994c-01f1613b07d1"/>
    <w:basedOn w:val="NormalTabledf18d36a-f430-4d6b-99c7-ff34970c887c"/>
    <w:uiPriority w:val="99"/>
    <w:pPr>
      <w:spacing w:before="0" w:after="0"/>
      <w:jc w:val="left"/>
    </w:pPr>
    <w:tblPr>
      <w:tblCellMar>
        <w:left w:w="0" w:type="dxa"/>
        <w:right w:w="0" w:type="dxa"/>
      </w:tblCellMar>
    </w:tblPr>
    <w:tcPr>
      <w:shd w:val="clear" w:color="auto" w:fill="auto"/>
    </w:tcPr>
  </w:style>
  <w:style w:type="table" w:customStyle="1" w:styleId="TableNoRule27d4b4efb-b6e1-43fd-b9ae-d47a75b495de">
    <w:name w:val="Table NoRule 2_7d4b4efb-b6e1-43fd-b9ae-d47a75b495de"/>
    <w:basedOn w:val="TableNoRule1b821f732-745d-480c-994c-01f1613b07d1"/>
    <w:uiPriority w:val="99"/>
    <w:tblPr>
      <w:tblInd w:w="475" w:type="dxa"/>
    </w:tblPr>
  </w:style>
  <w:style w:type="table" w:customStyle="1" w:styleId="TableNoRule3">
    <w:name w:val="Table NoRule 3"/>
    <w:basedOn w:val="TableNoRule27d4b4efb-b6e1-43fd-b9ae-d47a75b495de"/>
    <w:uiPriority w:val="99"/>
    <w:tblPr>
      <w:tblInd w:w="950" w:type="dxa"/>
    </w:tblPr>
  </w:style>
  <w:style w:type="table" w:customStyle="1" w:styleId="NormalTablefa124f93-748e-4583-8b27-ab03395c3fee">
    <w:name w:val="Normal Table_fa124f93-748e-4583-8b27-ab03395c3fee"/>
    <w:uiPriority w:val="99"/>
    <w:semiHidden/>
    <w:unhideWhenUsed/>
    <w:tblPr>
      <w:tblInd w:w="0" w:type="dxa"/>
      <w:tblCellMar>
        <w:top w:w="0" w:type="dxa"/>
        <w:left w:w="108" w:type="dxa"/>
        <w:bottom w:w="0" w:type="dxa"/>
        <w:right w:w="108" w:type="dxa"/>
      </w:tblCellMar>
    </w:tblPr>
  </w:style>
  <w:style w:type="table" w:customStyle="1" w:styleId="TableNoRule10ef00096-5234-4b06-a48d-7f586dea2baf">
    <w:name w:val="Table NoRule 1_0ef00096-5234-4b06-a48d-7f586dea2baf"/>
    <w:basedOn w:val="NormalTablefa124f93-748e-4583-8b27-ab03395c3fee"/>
    <w:uiPriority w:val="99"/>
    <w:pPr>
      <w:spacing w:before="0" w:after="0"/>
      <w:jc w:val="left"/>
    </w:pPr>
    <w:tblPr>
      <w:tblCellMar>
        <w:left w:w="0" w:type="dxa"/>
        <w:right w:w="0" w:type="dxa"/>
      </w:tblCellMar>
    </w:tblPr>
    <w:tcPr>
      <w:shd w:val="clear" w:color="auto" w:fill="auto"/>
    </w:tcPr>
  </w:style>
  <w:style w:type="table" w:customStyle="1" w:styleId="TableNoRule2575b66bd-19c3-48c1-82e5-cf5c5385ef35">
    <w:name w:val="Table NoRule 2_575b66bd-19c3-48c1-82e5-cf5c5385ef35"/>
    <w:basedOn w:val="TableNoRule10ef00096-5234-4b06-a48d-7f586dea2baf"/>
    <w:uiPriority w:val="99"/>
    <w:tblPr>
      <w:tblInd w:w="475" w:type="dxa"/>
    </w:tblPr>
  </w:style>
  <w:style w:type="table" w:customStyle="1" w:styleId="TableNoRule3b8e1bd20-12da-41d7-ac8b-bbd57c940ada">
    <w:name w:val="Table NoRule 3_b8e1bd20-12da-41d7-ac8b-bbd57c940ada"/>
    <w:basedOn w:val="TableNoRule2575b66bd-19c3-48c1-82e5-cf5c5385ef35"/>
    <w:uiPriority w:val="99"/>
    <w:tblPr>
      <w:tblInd w:w="950" w:type="dxa"/>
    </w:tblPr>
  </w:style>
  <w:style w:type="table" w:customStyle="1" w:styleId="TableNoRule4">
    <w:name w:val="Table NoRule 4"/>
    <w:basedOn w:val="TableNoRule3b8e1bd20-12da-41d7-ac8b-bbd57c940ada"/>
    <w:uiPriority w:val="99"/>
    <w:tblPr>
      <w:tblInd w:w="1440" w:type="dxa"/>
    </w:tblPr>
  </w:style>
  <w:style w:type="table" w:customStyle="1" w:styleId="NormalTablefdc71798-03e1-45b6-9d99-d0437fd4ce24">
    <w:name w:val="Normal Table_fdc71798-03e1-45b6-9d99-d0437fd4ce24"/>
    <w:uiPriority w:val="99"/>
    <w:semiHidden/>
    <w:unhideWhenUsed/>
    <w:tblPr>
      <w:tblInd w:w="0" w:type="dxa"/>
      <w:tblCellMar>
        <w:top w:w="0" w:type="dxa"/>
        <w:left w:w="108" w:type="dxa"/>
        <w:bottom w:w="0" w:type="dxa"/>
        <w:right w:w="108" w:type="dxa"/>
      </w:tblCellMar>
    </w:tblPr>
  </w:style>
  <w:style w:type="table" w:customStyle="1" w:styleId="TableNoRule110dfd0eb-8ef4-4d77-865d-3adca0d60181">
    <w:name w:val="Table NoRule 1_10dfd0eb-8ef4-4d77-865d-3adca0d60181"/>
    <w:basedOn w:val="NormalTablefdc71798-03e1-45b6-9d99-d0437fd4ce24"/>
    <w:uiPriority w:val="99"/>
    <w:pPr>
      <w:spacing w:before="0" w:after="0"/>
      <w:jc w:val="left"/>
    </w:pPr>
    <w:tblPr>
      <w:tblCellMar>
        <w:left w:w="0" w:type="dxa"/>
        <w:right w:w="0" w:type="dxa"/>
      </w:tblCellMar>
    </w:tblPr>
    <w:tcPr>
      <w:shd w:val="clear" w:color="auto" w:fill="auto"/>
    </w:tcPr>
  </w:style>
  <w:style w:type="table" w:customStyle="1" w:styleId="TableNoRule230844e92-41d2-44ae-b165-984636f1295d">
    <w:name w:val="Table NoRule 2_30844e92-41d2-44ae-b165-984636f1295d"/>
    <w:basedOn w:val="TableNoRule110dfd0eb-8ef4-4d77-865d-3adca0d60181"/>
    <w:uiPriority w:val="99"/>
    <w:tblPr>
      <w:tblInd w:w="475" w:type="dxa"/>
    </w:tblPr>
  </w:style>
  <w:style w:type="table" w:customStyle="1" w:styleId="TableNoRule3c19276be-5daa-4bb6-9043-796ec946a9cf">
    <w:name w:val="Table NoRule 3_c19276be-5daa-4bb6-9043-796ec946a9cf"/>
    <w:basedOn w:val="TableNoRule230844e92-41d2-44ae-b165-984636f1295d"/>
    <w:uiPriority w:val="99"/>
    <w:tblPr>
      <w:tblInd w:w="950" w:type="dxa"/>
    </w:tblPr>
  </w:style>
  <w:style w:type="table" w:customStyle="1" w:styleId="TableNoRule48a124cb6-b329-4eba-a2e3-56cb9b656fad">
    <w:name w:val="Table NoRule 4_8a124cb6-b329-4eba-a2e3-56cb9b656fad"/>
    <w:basedOn w:val="TableNoRule3c19276be-5daa-4bb6-9043-796ec946a9cf"/>
    <w:uiPriority w:val="99"/>
    <w:tblPr>
      <w:tblInd w:w="1440" w:type="dxa"/>
    </w:tblPr>
  </w:style>
  <w:style w:type="table" w:customStyle="1" w:styleId="TableNoRule5">
    <w:name w:val="Table NoRule 5"/>
    <w:basedOn w:val="TableNoRule48a124cb6-b329-4eba-a2e3-56cb9b656fad"/>
    <w:uiPriority w:val="99"/>
    <w:tblPr>
      <w:tblInd w:w="1915" w:type="dxa"/>
    </w:tblPr>
  </w:style>
  <w:style w:type="table" w:customStyle="1" w:styleId="NormalTabled0dcd3e5-2fa5-4271-9d3e-c372f709410a">
    <w:name w:val="Normal Table_d0dcd3e5-2fa5-4271-9d3e-c372f709410a"/>
    <w:uiPriority w:val="99"/>
    <w:semiHidden/>
    <w:unhideWhenUsed/>
    <w:tblPr>
      <w:tblInd w:w="0" w:type="dxa"/>
      <w:tblCellMar>
        <w:top w:w="0" w:type="dxa"/>
        <w:left w:w="108" w:type="dxa"/>
        <w:bottom w:w="0" w:type="dxa"/>
        <w:right w:w="108" w:type="dxa"/>
      </w:tblCellMar>
    </w:tblPr>
  </w:style>
  <w:style w:type="table" w:customStyle="1" w:styleId="TableNoRule10c6156d5-f76d-44dc-974c-dcbba017845c">
    <w:name w:val="Table NoRule 1_0c6156d5-f76d-44dc-974c-dcbba017845c"/>
    <w:basedOn w:val="NormalTabled0dcd3e5-2fa5-4271-9d3e-c372f709410a"/>
    <w:uiPriority w:val="99"/>
    <w:pPr>
      <w:spacing w:before="0" w:after="0"/>
      <w:jc w:val="left"/>
    </w:pPr>
    <w:tblPr>
      <w:tblCellMar>
        <w:left w:w="0" w:type="dxa"/>
        <w:right w:w="0" w:type="dxa"/>
      </w:tblCellMar>
    </w:tblPr>
    <w:tcPr>
      <w:shd w:val="clear" w:color="auto" w:fill="auto"/>
    </w:tcPr>
  </w:style>
  <w:style w:type="table" w:customStyle="1" w:styleId="TableNoRule2f5d0e718-a0a5-42e0-88d6-c47aafde4dcd">
    <w:name w:val="Table NoRule 2_f5d0e718-a0a5-42e0-88d6-c47aafde4dcd"/>
    <w:basedOn w:val="TableNoRule10c6156d5-f76d-44dc-974c-dcbba017845c"/>
    <w:uiPriority w:val="99"/>
    <w:tblPr>
      <w:tblInd w:w="475" w:type="dxa"/>
    </w:tblPr>
  </w:style>
  <w:style w:type="table" w:customStyle="1" w:styleId="TableNoRule39f6e81c9-ff42-4df7-a4db-8ab298b28b82">
    <w:name w:val="Table NoRule 3_9f6e81c9-ff42-4df7-a4db-8ab298b28b82"/>
    <w:basedOn w:val="TableNoRule2f5d0e718-a0a5-42e0-88d6-c47aafde4dcd"/>
    <w:uiPriority w:val="99"/>
    <w:tblPr>
      <w:tblInd w:w="950" w:type="dxa"/>
    </w:tblPr>
  </w:style>
  <w:style w:type="table" w:customStyle="1" w:styleId="TableNoRule4faa8b5b0-b637-4b0f-8e15-0c299b429866">
    <w:name w:val="Table NoRule 4_faa8b5b0-b637-4b0f-8e15-0c299b429866"/>
    <w:basedOn w:val="TableNoRule39f6e81c9-ff42-4df7-a4db-8ab298b28b82"/>
    <w:uiPriority w:val="99"/>
    <w:tblPr>
      <w:tblInd w:w="1440" w:type="dxa"/>
    </w:tblPr>
  </w:style>
  <w:style w:type="table" w:customStyle="1" w:styleId="TableNoRule5bcfd8b36-0f06-4d0e-81d6-614349886739">
    <w:name w:val="Table NoRule 5_bcfd8b36-0f06-4d0e-81d6-614349886739"/>
    <w:basedOn w:val="TableNoRule4faa8b5b0-b637-4b0f-8e15-0c299b429866"/>
    <w:uiPriority w:val="99"/>
    <w:tblPr>
      <w:tblInd w:w="1915" w:type="dxa"/>
    </w:tblPr>
  </w:style>
  <w:style w:type="table" w:customStyle="1" w:styleId="TableNoRule6">
    <w:name w:val="Table NoRule 6"/>
    <w:basedOn w:val="TableNoRule5bcfd8b36-0f06-4d0e-81d6-614349886739"/>
    <w:uiPriority w:val="99"/>
    <w:tblPr>
      <w:tblInd w:w="2390" w:type="dxa"/>
    </w:tblPr>
  </w:style>
  <w:style w:type="table" w:customStyle="1" w:styleId="NormalTablec52817c5-5632-4caa-a012-0160105ba0ea">
    <w:name w:val="Normal Table_c52817c5-5632-4caa-a012-0160105ba0ea"/>
    <w:uiPriority w:val="99"/>
    <w:semiHidden/>
    <w:unhideWhenUsed/>
    <w:tblPr>
      <w:tblInd w:w="0" w:type="dxa"/>
      <w:tblCellMar>
        <w:top w:w="0" w:type="dxa"/>
        <w:left w:w="108" w:type="dxa"/>
        <w:bottom w:w="0" w:type="dxa"/>
        <w:right w:w="108" w:type="dxa"/>
      </w:tblCellMar>
    </w:tblPr>
  </w:style>
  <w:style w:type="table" w:customStyle="1" w:styleId="TableNoRule1943ee791-25b9-4d47-95b8-18768e94561b">
    <w:name w:val="Table NoRule 1_943ee791-25b9-4d47-95b8-18768e94561b"/>
    <w:basedOn w:val="NormalTablec52817c5-5632-4caa-a012-0160105ba0ea"/>
    <w:uiPriority w:val="99"/>
    <w:pPr>
      <w:spacing w:before="0" w:after="0"/>
      <w:jc w:val="left"/>
    </w:pPr>
    <w:tblPr>
      <w:tblCellMar>
        <w:left w:w="0" w:type="dxa"/>
        <w:right w:w="0" w:type="dxa"/>
      </w:tblCellMar>
    </w:tblPr>
    <w:tcPr>
      <w:shd w:val="clear" w:color="auto" w:fill="auto"/>
    </w:tcPr>
  </w:style>
  <w:style w:type="table" w:customStyle="1" w:styleId="TableNoRule20b527229-01fd-4ea4-90de-437eb770d8a0">
    <w:name w:val="Table NoRule 2_0b527229-01fd-4ea4-90de-437eb770d8a0"/>
    <w:basedOn w:val="TableNoRule1943ee791-25b9-4d47-95b8-18768e94561b"/>
    <w:uiPriority w:val="99"/>
    <w:tblPr>
      <w:tblInd w:w="475" w:type="dxa"/>
    </w:tblPr>
  </w:style>
  <w:style w:type="table" w:customStyle="1" w:styleId="TableNoRule367e3675e-cb1d-4f69-8086-d71c88596570">
    <w:name w:val="Table NoRule 3_67e3675e-cb1d-4f69-8086-d71c88596570"/>
    <w:basedOn w:val="TableNoRule20b527229-01fd-4ea4-90de-437eb770d8a0"/>
    <w:uiPriority w:val="99"/>
    <w:tblPr>
      <w:tblInd w:w="950" w:type="dxa"/>
    </w:tblPr>
  </w:style>
  <w:style w:type="table" w:customStyle="1" w:styleId="TableNoRule4b989a40a-2807-4410-90c9-55324229e9f7">
    <w:name w:val="Table NoRule 4_b989a40a-2807-4410-90c9-55324229e9f7"/>
    <w:basedOn w:val="TableNoRule367e3675e-cb1d-4f69-8086-d71c88596570"/>
    <w:uiPriority w:val="99"/>
    <w:tblPr>
      <w:tblInd w:w="1440" w:type="dxa"/>
    </w:tblPr>
  </w:style>
  <w:style w:type="table" w:customStyle="1" w:styleId="TableNoRule5f163f409-787b-4587-8d55-79a01f2fd21b">
    <w:name w:val="Table NoRule 5_f163f409-787b-4587-8d55-79a01f2fd21b"/>
    <w:basedOn w:val="TableNoRule4b989a40a-2807-4410-90c9-55324229e9f7"/>
    <w:uiPriority w:val="99"/>
    <w:tblPr>
      <w:tblInd w:w="1915" w:type="dxa"/>
    </w:tblPr>
  </w:style>
  <w:style w:type="table" w:customStyle="1" w:styleId="TableNoRule6b3683596-8cd2-4243-8325-5a829f778cec">
    <w:name w:val="Table NoRule 6_b3683596-8cd2-4243-8325-5a829f778cec"/>
    <w:basedOn w:val="TableNoRule5f163f409-787b-4587-8d55-79a01f2fd21b"/>
    <w:uiPriority w:val="99"/>
    <w:tblPr>
      <w:tblInd w:w="2390" w:type="dxa"/>
    </w:tblPr>
  </w:style>
  <w:style w:type="table" w:customStyle="1" w:styleId="TableNoRule7">
    <w:name w:val="Table NoRule 7"/>
    <w:basedOn w:val="TableNoRule6b3683596-8cd2-4243-8325-5a829f778cec"/>
    <w:uiPriority w:val="99"/>
    <w:tblPr>
      <w:tblInd w:w="2880" w:type="dxa"/>
    </w:tblPr>
  </w:style>
  <w:style w:type="table" w:customStyle="1" w:styleId="NormalTableb2ae146e-7d5a-42ec-adb0-257b9b0edab7">
    <w:name w:val="Normal Table_b2ae146e-7d5a-42ec-adb0-257b9b0edab7"/>
    <w:uiPriority w:val="99"/>
    <w:semiHidden/>
    <w:unhideWhenUsed/>
    <w:tblPr>
      <w:tblInd w:w="0" w:type="dxa"/>
      <w:tblCellMar>
        <w:top w:w="0" w:type="dxa"/>
        <w:left w:w="108" w:type="dxa"/>
        <w:bottom w:w="0" w:type="dxa"/>
        <w:right w:w="108" w:type="dxa"/>
      </w:tblCellMar>
    </w:tblPr>
  </w:style>
  <w:style w:type="table" w:customStyle="1" w:styleId="TableNoRule1ba4a28c1-a65e-49f0-ac3f-1cab7581fd29">
    <w:name w:val="Table NoRule 1_ba4a28c1-a65e-49f0-ac3f-1cab7581fd29"/>
    <w:basedOn w:val="NormalTableb2ae146e-7d5a-42ec-adb0-257b9b0edab7"/>
    <w:uiPriority w:val="99"/>
    <w:pPr>
      <w:spacing w:before="0" w:after="0"/>
      <w:jc w:val="left"/>
    </w:pPr>
    <w:tblPr>
      <w:tblCellMar>
        <w:left w:w="0" w:type="dxa"/>
        <w:right w:w="0" w:type="dxa"/>
      </w:tblCellMar>
    </w:tblPr>
    <w:tcPr>
      <w:shd w:val="clear" w:color="auto" w:fill="auto"/>
    </w:tcPr>
  </w:style>
  <w:style w:type="table" w:customStyle="1" w:styleId="TableNoRule25e56e1fa-33ed-427f-8d36-1c722f03aee4">
    <w:name w:val="Table NoRule 2_5e56e1fa-33ed-427f-8d36-1c722f03aee4"/>
    <w:basedOn w:val="TableNoRule1ba4a28c1-a65e-49f0-ac3f-1cab7581fd29"/>
    <w:uiPriority w:val="99"/>
    <w:tblPr>
      <w:tblInd w:w="475" w:type="dxa"/>
    </w:tblPr>
  </w:style>
  <w:style w:type="table" w:customStyle="1" w:styleId="TableNoRule3e7d8d320-fdfa-460d-83f9-5a4e530dc4a7">
    <w:name w:val="Table NoRule 3_e7d8d320-fdfa-460d-83f9-5a4e530dc4a7"/>
    <w:basedOn w:val="TableNoRule25e56e1fa-33ed-427f-8d36-1c722f03aee4"/>
    <w:uiPriority w:val="99"/>
    <w:tblPr>
      <w:tblInd w:w="950" w:type="dxa"/>
    </w:tblPr>
  </w:style>
  <w:style w:type="table" w:customStyle="1" w:styleId="TableNoRule42ce351d1-e350-414c-a157-cf1cc4e40f0c">
    <w:name w:val="Table NoRule 4_2ce351d1-e350-414c-a157-cf1cc4e40f0c"/>
    <w:basedOn w:val="TableNoRule3e7d8d320-fdfa-460d-83f9-5a4e530dc4a7"/>
    <w:uiPriority w:val="99"/>
    <w:tblPr>
      <w:tblInd w:w="1440" w:type="dxa"/>
    </w:tblPr>
  </w:style>
  <w:style w:type="table" w:customStyle="1" w:styleId="TableNoRule54dbf8d92-3b83-46ad-ab20-4cd479471e8c">
    <w:name w:val="Table NoRule 5_4dbf8d92-3b83-46ad-ab20-4cd479471e8c"/>
    <w:basedOn w:val="TableNoRule42ce351d1-e350-414c-a157-cf1cc4e40f0c"/>
    <w:uiPriority w:val="99"/>
    <w:tblPr>
      <w:tblInd w:w="1915" w:type="dxa"/>
    </w:tblPr>
  </w:style>
  <w:style w:type="table" w:customStyle="1" w:styleId="TableNoRule660741ad0-8708-4a4c-90ef-c76929733696">
    <w:name w:val="Table NoRule 6_60741ad0-8708-4a4c-90ef-c76929733696"/>
    <w:basedOn w:val="TableNoRule54dbf8d92-3b83-46ad-ab20-4cd479471e8c"/>
    <w:uiPriority w:val="99"/>
    <w:tblPr>
      <w:tblInd w:w="2390" w:type="dxa"/>
    </w:tblPr>
  </w:style>
  <w:style w:type="table" w:customStyle="1" w:styleId="TableNoRule756dd0da7-c534-4432-aedc-91012c6584aa">
    <w:name w:val="Table NoRule 7_56dd0da7-c534-4432-aedc-91012c6584aa"/>
    <w:basedOn w:val="TableNoRule660741ad0-8708-4a4c-90ef-c76929733696"/>
    <w:uiPriority w:val="99"/>
    <w:tblPr>
      <w:tblInd w:w="2880" w:type="dxa"/>
    </w:tblPr>
  </w:style>
  <w:style w:type="table" w:customStyle="1" w:styleId="TableNoRule8">
    <w:name w:val="Table NoRule 8"/>
    <w:basedOn w:val="TableNoRule756dd0da7-c534-4432-aedc-91012c6584aa"/>
    <w:uiPriority w:val="99"/>
    <w:tblPr>
      <w:tblInd w:w="3355" w:type="dxa"/>
    </w:tblPr>
  </w:style>
  <w:style w:type="table" w:customStyle="1" w:styleId="NormalTableca12ea7b-f448-4c44-a1c8-9c5061d98b09">
    <w:name w:val="Normal Table_ca12ea7b-f448-4c44-a1c8-9c5061d98b09"/>
    <w:uiPriority w:val="99"/>
    <w:semiHidden/>
    <w:unhideWhenUsed/>
    <w:tblPr>
      <w:tblInd w:w="0" w:type="dxa"/>
      <w:tblCellMar>
        <w:top w:w="0" w:type="dxa"/>
        <w:left w:w="108" w:type="dxa"/>
        <w:bottom w:w="0" w:type="dxa"/>
        <w:right w:w="108" w:type="dxa"/>
      </w:tblCellMar>
    </w:tblPr>
  </w:style>
  <w:style w:type="table" w:customStyle="1" w:styleId="TableNoRule135eee947-76fb-407b-9683-7654eba8c5f5">
    <w:name w:val="Table NoRule 1_35eee947-76fb-407b-9683-7654eba8c5f5"/>
    <w:basedOn w:val="NormalTableca12ea7b-f448-4c44-a1c8-9c5061d98b09"/>
    <w:uiPriority w:val="99"/>
    <w:pPr>
      <w:spacing w:before="0" w:after="0"/>
      <w:jc w:val="left"/>
    </w:pPr>
    <w:tblPr>
      <w:tblCellMar>
        <w:left w:w="0" w:type="dxa"/>
        <w:right w:w="0" w:type="dxa"/>
      </w:tblCellMar>
    </w:tblPr>
    <w:tcPr>
      <w:shd w:val="clear" w:color="auto" w:fill="auto"/>
    </w:tcPr>
  </w:style>
  <w:style w:type="table" w:customStyle="1" w:styleId="TableNoRule2907f32c0-dfe0-4ca2-86d9-9c91c3eb6356">
    <w:name w:val="Table NoRule 2_907f32c0-dfe0-4ca2-86d9-9c91c3eb6356"/>
    <w:basedOn w:val="TableNoRule135eee947-76fb-407b-9683-7654eba8c5f5"/>
    <w:uiPriority w:val="99"/>
    <w:tblPr>
      <w:tblInd w:w="475" w:type="dxa"/>
    </w:tblPr>
  </w:style>
  <w:style w:type="table" w:customStyle="1" w:styleId="TableNoRule3f748841b-74c2-43d3-b167-d2cd326a2ba3">
    <w:name w:val="Table NoRule 3_f748841b-74c2-43d3-b167-d2cd326a2ba3"/>
    <w:basedOn w:val="TableNoRule2907f32c0-dfe0-4ca2-86d9-9c91c3eb6356"/>
    <w:uiPriority w:val="99"/>
    <w:tblPr>
      <w:tblInd w:w="950" w:type="dxa"/>
    </w:tblPr>
  </w:style>
  <w:style w:type="table" w:customStyle="1" w:styleId="TableNoRule4b0c8f6fc-d193-4514-bacb-d3d00a9bc4f4">
    <w:name w:val="Table NoRule 4_b0c8f6fc-d193-4514-bacb-d3d00a9bc4f4"/>
    <w:basedOn w:val="TableNoRule3f748841b-74c2-43d3-b167-d2cd326a2ba3"/>
    <w:uiPriority w:val="99"/>
    <w:tblPr>
      <w:tblInd w:w="1440" w:type="dxa"/>
    </w:tblPr>
  </w:style>
  <w:style w:type="table" w:customStyle="1" w:styleId="TableNoRule52111a258-1531-439a-b7fc-aef7e32c9151">
    <w:name w:val="Table NoRule 5_2111a258-1531-439a-b7fc-aef7e32c9151"/>
    <w:basedOn w:val="TableNoRule4b0c8f6fc-d193-4514-bacb-d3d00a9bc4f4"/>
    <w:uiPriority w:val="99"/>
    <w:tblPr>
      <w:tblInd w:w="1915" w:type="dxa"/>
    </w:tblPr>
  </w:style>
  <w:style w:type="table" w:customStyle="1" w:styleId="TableNoRule650994edf-c128-43e2-8497-27fdbe5eb059">
    <w:name w:val="Table NoRule 6_50994edf-c128-43e2-8497-27fdbe5eb059"/>
    <w:basedOn w:val="TableNoRule52111a258-1531-439a-b7fc-aef7e32c9151"/>
    <w:uiPriority w:val="99"/>
    <w:tblPr>
      <w:tblInd w:w="2390" w:type="dxa"/>
    </w:tblPr>
  </w:style>
  <w:style w:type="table" w:customStyle="1" w:styleId="TableNoRule7860b2e89-b4c9-491b-9ec2-56b4ada4eac4">
    <w:name w:val="Table NoRule 7_860b2e89-b4c9-491b-9ec2-56b4ada4eac4"/>
    <w:basedOn w:val="TableNoRule650994edf-c128-43e2-8497-27fdbe5eb059"/>
    <w:uiPriority w:val="99"/>
    <w:tblPr>
      <w:tblInd w:w="2880" w:type="dxa"/>
    </w:tblPr>
  </w:style>
  <w:style w:type="table" w:customStyle="1" w:styleId="TableNoRule8814820b7-597b-4b51-81b3-8ff4b4b7f7eb">
    <w:name w:val="Table NoRule 8_814820b7-597b-4b51-81b3-8ff4b4b7f7eb"/>
    <w:basedOn w:val="TableNoRule7860b2e89-b4c9-491b-9ec2-56b4ada4eac4"/>
    <w:uiPriority w:val="99"/>
    <w:tblPr>
      <w:tblInd w:w="3355" w:type="dxa"/>
    </w:tblPr>
  </w:style>
  <w:style w:type="table" w:customStyle="1" w:styleId="TableNoRule9">
    <w:name w:val="Table NoRule 9"/>
    <w:basedOn w:val="TableNoRule8814820b7-597b-4b51-81b3-8ff4b4b7f7eb"/>
    <w:uiPriority w:val="99"/>
    <w:tblPr>
      <w:tblInd w:w="3830" w:type="dxa"/>
    </w:tblPr>
  </w:style>
  <w:style w:type="paragraph" w:customStyle="1" w:styleId="PageBreakB4Table">
    <w:name w:val="PageBreakB4Table"/>
    <w:basedOn w:val="Normal"/>
    <w:qFormat/>
    <w:pPr>
      <w:spacing w:before="0" w:after="0"/>
    </w:pPr>
    <w:rPr>
      <w:rFonts w:ascii="Cambria Math" w:hAnsi="Cambria Math"/>
      <w:sz w:val="6"/>
    </w:rPr>
  </w:style>
  <w:style w:type="paragraph" w:customStyle="1" w:styleId="ImageAboveCaptionLeft">
    <w:name w:val="Image Above Caption Left"/>
    <w:next w:val="Block1"/>
    <w:qFormat/>
    <w:pPr>
      <w:keepNext/>
      <w:jc w:val="left"/>
    </w:pPr>
    <w:rPr>
      <w:rFonts w:ascii="Calibri" w:hAnsi="Calibri"/>
      <w:noProof/>
    </w:rPr>
  </w:style>
  <w:style w:type="paragraph" w:customStyle="1" w:styleId="ImageAboveCaptionCenter">
    <w:name w:val="Image Above Caption Center"/>
    <w:basedOn w:val="ImageAboveCaptionLeft"/>
    <w:next w:val="Block1"/>
    <w:qFormat/>
    <w:pPr>
      <w:jc w:val="center"/>
    </w:pPr>
  </w:style>
  <w:style w:type="paragraph" w:customStyle="1" w:styleId="ImageCaptionAboveCenter">
    <w:name w:val="Image Caption Above Center"/>
    <w:basedOn w:val="ImageCaptionAboveLeft"/>
    <w:next w:val="Block1"/>
    <w:qFormat/>
    <w:pPr>
      <w:jc w:val="center"/>
    </w:pPr>
  </w:style>
  <w:style w:type="paragraph" w:customStyle="1" w:styleId="ImageCaptionAboveRight">
    <w:name w:val="Image Caption Above Right"/>
    <w:basedOn w:val="ImageCaptionAboveLeft"/>
    <w:next w:val="Block1"/>
    <w:qFormat/>
    <w:pPr>
      <w:jc w:val="right"/>
    </w:pPr>
  </w:style>
  <w:style w:type="paragraph" w:customStyle="1" w:styleId="ImageAboveCaptionRight">
    <w:name w:val="Image Above Caption Right"/>
    <w:basedOn w:val="ImageAboveCaptionLeft"/>
    <w:qFormat/>
    <w:pPr>
      <w:jc w:val="right"/>
    </w:pPr>
  </w:style>
  <w:style w:type="table" w:customStyle="1" w:styleId="NormalTablee6aab964-46c9-4b32-a5e6-89d7290dc4be">
    <w:name w:val="Normal Table_e6aab964-46c9-4b32-a5e6-89d7290dc4be"/>
    <w:uiPriority w:val="99"/>
    <w:semiHidden/>
    <w:unhideWhenUsed/>
    <w:tblPr>
      <w:tblInd w:w="0" w:type="dxa"/>
      <w:tblCellMar>
        <w:top w:w="0" w:type="dxa"/>
        <w:left w:w="108" w:type="dxa"/>
        <w:bottom w:w="0" w:type="dxa"/>
        <w:right w:w="108" w:type="dxa"/>
      </w:tblCellMar>
    </w:tblPr>
  </w:style>
  <w:style w:type="table" w:customStyle="1" w:styleId="Table1e0a5d4bc-daf7-4696-9648-a64afd32fffc">
    <w:name w:val="Table 1_e0a5d4bc-daf7-4696-9648-a64afd32fffc"/>
    <w:basedOn w:val="NormalTablee6aab964-46c9-4b32-a5e6-89d7290dc4be"/>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CommentReference">
    <w:name w:val="annotation reference"/>
    <w:basedOn w:val="DefaultParagraphFont"/>
    <w:uiPriority w:val="99"/>
    <w:semiHidden/>
    <w:unhideWhenUsed/>
    <w:rsid w:val="002E0EA4"/>
    <w:rPr>
      <w:sz w:val="16"/>
      <w:szCs w:val="16"/>
    </w:rPr>
  </w:style>
  <w:style w:type="paragraph" w:styleId="CommentText">
    <w:name w:val="annotation text"/>
    <w:basedOn w:val="Normal"/>
    <w:link w:val="CommentTextChar1"/>
    <w:uiPriority w:val="99"/>
    <w:unhideWhenUsed/>
    <w:rsid w:val="002E0EA4"/>
    <w:rPr>
      <w:szCs w:val="20"/>
    </w:rPr>
  </w:style>
  <w:style w:type="character" w:customStyle="1" w:styleId="CommentTextChar1">
    <w:name w:val="Comment Text Char1"/>
    <w:basedOn w:val="DefaultParagraphFont"/>
    <w:link w:val="CommentText"/>
    <w:uiPriority w:val="99"/>
    <w:rsid w:val="002E0EA4"/>
    <w:rPr>
      <w:rFonts w:ascii="Calibri" w:hAnsi="Calibri"/>
      <w:sz w:val="20"/>
      <w:szCs w:val="20"/>
    </w:rPr>
  </w:style>
  <w:style w:type="paragraph" w:styleId="CommentSubject">
    <w:name w:val="annotation subject"/>
    <w:basedOn w:val="CommentText"/>
    <w:next w:val="CommentText"/>
    <w:link w:val="CommentSubjectChar1"/>
    <w:uiPriority w:val="99"/>
    <w:semiHidden/>
    <w:unhideWhenUsed/>
    <w:rsid w:val="002E0EA4"/>
    <w:rPr>
      <w:b/>
      <w:bCs/>
    </w:rPr>
  </w:style>
  <w:style w:type="character" w:customStyle="1" w:styleId="CommentSubjectChar1">
    <w:name w:val="Comment Subject Char1"/>
    <w:basedOn w:val="CommentTextChar1"/>
    <w:link w:val="CommentSubject"/>
    <w:uiPriority w:val="99"/>
    <w:semiHidden/>
    <w:rsid w:val="002E0EA4"/>
    <w:rPr>
      <w:rFonts w:ascii="Calibri" w:hAnsi="Calibri"/>
      <w:b/>
      <w:bCs/>
      <w:sz w:val="20"/>
      <w:szCs w:val="20"/>
    </w:rPr>
  </w:style>
  <w:style w:type="character" w:styleId="UnresolvedMention">
    <w:name w:val="Unresolved Mention"/>
    <w:basedOn w:val="DefaultParagraphFont"/>
    <w:uiPriority w:val="99"/>
    <w:semiHidden/>
    <w:unhideWhenUsed/>
    <w:rsid w:val="00BC7BB4"/>
    <w:rPr>
      <w:color w:val="605E5C"/>
      <w:shd w:val="clear" w:color="auto" w:fill="E1DFDD"/>
    </w:rPr>
  </w:style>
  <w:style w:type="paragraph" w:styleId="Revision">
    <w:name w:val="Revision"/>
    <w:hidden/>
    <w:uiPriority w:val="99"/>
    <w:semiHidden/>
    <w:rsid w:val="00E7764C"/>
    <w:pPr>
      <w:spacing w:before="0" w:after="0"/>
      <w:jc w:val="left"/>
    </w:pPr>
    <w:rPr>
      <w:rFonts w:ascii="Calibri" w:hAnsi="Calibri"/>
      <w:sz w:val="20"/>
    </w:rPr>
  </w:style>
  <w:style w:type="table" w:customStyle="1" w:styleId="NormalTable479a2266-7c31-49b6-a3c4-24440d6a99a9">
    <w:name w:val="Normal Table_479a2266-7c31-49b6-a3c4-24440d6a99a9"/>
    <w:uiPriority w:val="99"/>
    <w:semiHidden/>
    <w:unhideWhenUsed/>
    <w:rsid w:val="00B16068"/>
    <w:tblPr>
      <w:tblInd w:w="0" w:type="dxa"/>
      <w:tblCellMar>
        <w:top w:w="0" w:type="dxa"/>
        <w:left w:w="108" w:type="dxa"/>
        <w:bottom w:w="0" w:type="dxa"/>
        <w:right w:w="108" w:type="dxa"/>
      </w:tblCellMar>
    </w:tblPr>
  </w:style>
  <w:style w:type="table" w:customStyle="1" w:styleId="NormalTable4161791d-2ff4-4d5f-9b5a-f0f07f30cb35">
    <w:name w:val="Normal Table_4161791d-2ff4-4d5f-9b5a-f0f07f30cb35"/>
    <w:uiPriority w:val="99"/>
    <w:semiHidden/>
    <w:unhideWhenUsed/>
    <w:rsid w:val="00B16068"/>
    <w:tblPr>
      <w:tblInd w:w="0" w:type="dxa"/>
      <w:tblCellMar>
        <w:top w:w="0" w:type="dxa"/>
        <w:left w:w="108" w:type="dxa"/>
        <w:bottom w:w="0" w:type="dxa"/>
        <w:right w:w="108" w:type="dxa"/>
      </w:tblCellMar>
    </w:tblPr>
  </w:style>
  <w:style w:type="table" w:customStyle="1" w:styleId="NormalTable6ea408ed-fbe8-4b19-8942-fe3cdd37f286">
    <w:name w:val="Normal Table_6ea408ed-fbe8-4b19-8942-fe3cdd37f286"/>
    <w:uiPriority w:val="99"/>
    <w:semiHidden/>
    <w:unhideWhenUsed/>
    <w:rsid w:val="00B16068"/>
    <w:tblPr>
      <w:tblInd w:w="0" w:type="dxa"/>
      <w:tblCellMar>
        <w:top w:w="0" w:type="dxa"/>
        <w:left w:w="108" w:type="dxa"/>
        <w:bottom w:w="0" w:type="dxa"/>
        <w:right w:w="108" w:type="dxa"/>
      </w:tblCellMar>
    </w:tblPr>
  </w:style>
  <w:style w:type="table" w:customStyle="1" w:styleId="Table145966102-b655-4f6a-8b0b-017aeebdcd61">
    <w:name w:val="Table 1_45966102-b655-4f6a-8b0b-017aeebdcd61"/>
    <w:basedOn w:val="NormalTable6ea408ed-fbe8-4b19-8942-fe3cdd37f286"/>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df10d91c-40f1-4f43-bb24-866eb2a6c3c3">
    <w:name w:val="Normal Table_df10d91c-40f1-4f43-bb24-866eb2a6c3c3"/>
    <w:uiPriority w:val="99"/>
    <w:semiHidden/>
    <w:unhideWhenUsed/>
    <w:rsid w:val="00B16068"/>
    <w:tblPr>
      <w:tblInd w:w="0" w:type="dxa"/>
      <w:tblCellMar>
        <w:top w:w="0" w:type="dxa"/>
        <w:left w:w="108" w:type="dxa"/>
        <w:bottom w:w="0" w:type="dxa"/>
        <w:right w:w="108" w:type="dxa"/>
      </w:tblCellMar>
    </w:tblPr>
  </w:style>
  <w:style w:type="table" w:customStyle="1" w:styleId="Table1f9210b5e-f400-4508-b777-14ba48ac161f">
    <w:name w:val="Table 1_f9210b5e-f400-4508-b777-14ba48ac161f"/>
    <w:basedOn w:val="NormalTabledf10d91c-40f1-4f43-bb24-866eb2a6c3c3"/>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938474d-4024-41f4-be37-e25299cc6315">
    <w:name w:val="Table 2_1938474d-4024-41f4-be37-e25299cc6315"/>
    <w:basedOn w:val="Table1f9210b5e-f400-4508-b777-14ba48ac161f"/>
    <w:uiPriority w:val="99"/>
    <w:rsid w:val="00B16068"/>
    <w:tblPr>
      <w:tblInd w:w="590" w:type="dxa"/>
    </w:tblPr>
  </w:style>
  <w:style w:type="table" w:customStyle="1" w:styleId="NormalTablea7f4c99f-679e-4ed0-ae32-520d0508dac9">
    <w:name w:val="Normal Table_a7f4c99f-679e-4ed0-ae32-520d0508dac9"/>
    <w:uiPriority w:val="99"/>
    <w:semiHidden/>
    <w:unhideWhenUsed/>
    <w:rsid w:val="00B16068"/>
    <w:tblPr>
      <w:tblInd w:w="0" w:type="dxa"/>
      <w:tblCellMar>
        <w:top w:w="0" w:type="dxa"/>
        <w:left w:w="108" w:type="dxa"/>
        <w:bottom w:w="0" w:type="dxa"/>
        <w:right w:w="108" w:type="dxa"/>
      </w:tblCellMar>
    </w:tblPr>
  </w:style>
  <w:style w:type="table" w:customStyle="1" w:styleId="Table18e27d389-e84a-43da-9349-03bfd83d31b1">
    <w:name w:val="Table 1_8e27d389-e84a-43da-9349-03bfd83d31b1"/>
    <w:basedOn w:val="NormalTablea7f4c99f-679e-4ed0-ae32-520d0508dac9"/>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04bbcc92-d2df-475b-a233-f79f00fd0080">
    <w:name w:val="Table 2_04bbcc92-d2df-475b-a233-f79f00fd0080"/>
    <w:basedOn w:val="Table18e27d389-e84a-43da-9349-03bfd83d31b1"/>
    <w:uiPriority w:val="99"/>
    <w:rsid w:val="00B16068"/>
    <w:tblPr>
      <w:tblInd w:w="590" w:type="dxa"/>
    </w:tblPr>
  </w:style>
  <w:style w:type="table" w:customStyle="1" w:styleId="Table33ea9686d-a464-4487-829b-dfedb1495549">
    <w:name w:val="Table 3_3ea9686d-a464-4487-829b-dfedb1495549"/>
    <w:basedOn w:val="Table204bbcc92-d2df-475b-a233-f79f00fd0080"/>
    <w:uiPriority w:val="99"/>
    <w:rsid w:val="00B16068"/>
    <w:tblPr>
      <w:tblInd w:w="1066" w:type="dxa"/>
    </w:tblPr>
  </w:style>
  <w:style w:type="table" w:customStyle="1" w:styleId="NormalTablefb3b217d-f057-46cd-8cb0-1c9a82e499d4">
    <w:name w:val="Normal Table_fb3b217d-f057-46cd-8cb0-1c9a82e499d4"/>
    <w:uiPriority w:val="99"/>
    <w:semiHidden/>
    <w:unhideWhenUsed/>
    <w:rsid w:val="00B16068"/>
    <w:tblPr>
      <w:tblInd w:w="0" w:type="dxa"/>
      <w:tblCellMar>
        <w:top w:w="0" w:type="dxa"/>
        <w:left w:w="108" w:type="dxa"/>
        <w:bottom w:w="0" w:type="dxa"/>
        <w:right w:w="108" w:type="dxa"/>
      </w:tblCellMar>
    </w:tblPr>
  </w:style>
  <w:style w:type="table" w:customStyle="1" w:styleId="Table10746af10-bb1a-41d7-ade0-7a9db6f32f28">
    <w:name w:val="Table 1_0746af10-bb1a-41d7-ade0-7a9db6f32f28"/>
    <w:basedOn w:val="NormalTablefb3b217d-f057-46cd-8cb0-1c9a82e499d4"/>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a5873428-89cd-4d92-baa1-ad282a838621">
    <w:name w:val="Table 2_a5873428-89cd-4d92-baa1-ad282a838621"/>
    <w:basedOn w:val="Table10746af10-bb1a-41d7-ade0-7a9db6f32f28"/>
    <w:uiPriority w:val="99"/>
    <w:rsid w:val="00B16068"/>
    <w:tblPr>
      <w:tblInd w:w="590" w:type="dxa"/>
    </w:tblPr>
  </w:style>
  <w:style w:type="table" w:customStyle="1" w:styleId="Table309b9bbc7-a83a-4d1e-a107-420bd055645e">
    <w:name w:val="Table 3_09b9bbc7-a83a-4d1e-a107-420bd055645e"/>
    <w:basedOn w:val="Table2a5873428-89cd-4d92-baa1-ad282a838621"/>
    <w:uiPriority w:val="99"/>
    <w:rsid w:val="00B16068"/>
    <w:tblPr>
      <w:tblInd w:w="1066" w:type="dxa"/>
    </w:tblPr>
  </w:style>
  <w:style w:type="table" w:customStyle="1" w:styleId="Table465339c48-65cb-4e7b-bef9-a144053a0414">
    <w:name w:val="Table 4_65339c48-65cb-4e7b-bef9-a144053a0414"/>
    <w:basedOn w:val="Table309b9bbc7-a83a-4d1e-a107-420bd055645e"/>
    <w:uiPriority w:val="99"/>
    <w:rsid w:val="00B16068"/>
    <w:tblPr>
      <w:tblInd w:w="1555" w:type="dxa"/>
    </w:tblPr>
  </w:style>
  <w:style w:type="table" w:customStyle="1" w:styleId="NormalTable1e5bfc9f-aaf6-4c81-afdf-9f5d06248b59">
    <w:name w:val="Normal Table_1e5bfc9f-aaf6-4c81-afdf-9f5d06248b59"/>
    <w:uiPriority w:val="99"/>
    <w:semiHidden/>
    <w:unhideWhenUsed/>
    <w:rsid w:val="00B16068"/>
    <w:tblPr>
      <w:tblInd w:w="0" w:type="dxa"/>
      <w:tblCellMar>
        <w:top w:w="0" w:type="dxa"/>
        <w:left w:w="108" w:type="dxa"/>
        <w:bottom w:w="0" w:type="dxa"/>
        <w:right w:w="108" w:type="dxa"/>
      </w:tblCellMar>
    </w:tblPr>
  </w:style>
  <w:style w:type="table" w:customStyle="1" w:styleId="Table158eb93f8-e1bf-4eef-a707-07910534f868">
    <w:name w:val="Table 1_58eb93f8-e1bf-4eef-a707-07910534f868"/>
    <w:basedOn w:val="NormalTable1e5bfc9f-aaf6-4c81-afdf-9f5d06248b59"/>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a4872ae-690a-488b-83aa-cf04aa7ee030">
    <w:name w:val="Table 2_6a4872ae-690a-488b-83aa-cf04aa7ee030"/>
    <w:basedOn w:val="Table158eb93f8-e1bf-4eef-a707-07910534f868"/>
    <w:uiPriority w:val="99"/>
    <w:rsid w:val="00B16068"/>
    <w:tblPr>
      <w:tblInd w:w="590" w:type="dxa"/>
    </w:tblPr>
  </w:style>
  <w:style w:type="table" w:customStyle="1" w:styleId="Table3402cbdfa-ebd9-4dfa-8f5d-af1e04eb006a">
    <w:name w:val="Table 3_402cbdfa-ebd9-4dfa-8f5d-af1e04eb006a"/>
    <w:basedOn w:val="Table26a4872ae-690a-488b-83aa-cf04aa7ee030"/>
    <w:uiPriority w:val="99"/>
    <w:rsid w:val="00B16068"/>
    <w:tblPr>
      <w:tblInd w:w="1066" w:type="dxa"/>
    </w:tblPr>
  </w:style>
  <w:style w:type="table" w:customStyle="1" w:styleId="Table40d55b83b-78d3-4fba-8b15-f4739f3b794f">
    <w:name w:val="Table 4_0d55b83b-78d3-4fba-8b15-f4739f3b794f"/>
    <w:basedOn w:val="Table3402cbdfa-ebd9-4dfa-8f5d-af1e04eb006a"/>
    <w:uiPriority w:val="99"/>
    <w:rsid w:val="00B16068"/>
    <w:tblPr>
      <w:tblInd w:w="1555" w:type="dxa"/>
    </w:tblPr>
  </w:style>
  <w:style w:type="table" w:customStyle="1" w:styleId="Table56bd3b7cd-4295-4766-a5bf-a7fc9153e4b1">
    <w:name w:val="Table 5_6bd3b7cd-4295-4766-a5bf-a7fc9153e4b1"/>
    <w:basedOn w:val="Table40d55b83b-78d3-4fba-8b15-f4739f3b794f"/>
    <w:uiPriority w:val="99"/>
    <w:rsid w:val="00B16068"/>
    <w:tblPr>
      <w:tblInd w:w="2030" w:type="dxa"/>
    </w:tblPr>
  </w:style>
  <w:style w:type="table" w:customStyle="1" w:styleId="NormalTable1b94fce1-9418-42d8-a51f-2725666ef634">
    <w:name w:val="Normal Table_1b94fce1-9418-42d8-a51f-2725666ef634"/>
    <w:uiPriority w:val="99"/>
    <w:semiHidden/>
    <w:unhideWhenUsed/>
    <w:rsid w:val="00B16068"/>
    <w:tblPr>
      <w:tblInd w:w="0" w:type="dxa"/>
      <w:tblCellMar>
        <w:top w:w="0" w:type="dxa"/>
        <w:left w:w="108" w:type="dxa"/>
        <w:bottom w:w="0" w:type="dxa"/>
        <w:right w:w="108" w:type="dxa"/>
      </w:tblCellMar>
    </w:tblPr>
  </w:style>
  <w:style w:type="table" w:customStyle="1" w:styleId="Table17ea9b4ef-d17d-490b-8404-be85280bf279">
    <w:name w:val="Table 1_7ea9b4ef-d17d-490b-8404-be85280bf279"/>
    <w:basedOn w:val="NormalTable1b94fce1-9418-42d8-a51f-2725666ef634"/>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f828113e-df69-4cad-8e71-7b4c625abec8">
    <w:name w:val="Table 2_f828113e-df69-4cad-8e71-7b4c625abec8"/>
    <w:basedOn w:val="Table17ea9b4ef-d17d-490b-8404-be85280bf279"/>
    <w:uiPriority w:val="99"/>
    <w:rsid w:val="00B16068"/>
    <w:tblPr>
      <w:tblInd w:w="590" w:type="dxa"/>
    </w:tblPr>
  </w:style>
  <w:style w:type="table" w:customStyle="1" w:styleId="Table3dfb099c6-e02b-4485-bbb5-e7e1e7354cac">
    <w:name w:val="Table 3_dfb099c6-e02b-4485-bbb5-e7e1e7354cac"/>
    <w:basedOn w:val="Table2f828113e-df69-4cad-8e71-7b4c625abec8"/>
    <w:uiPriority w:val="99"/>
    <w:rsid w:val="00B16068"/>
    <w:tblPr>
      <w:tblInd w:w="1066" w:type="dxa"/>
    </w:tblPr>
  </w:style>
  <w:style w:type="table" w:customStyle="1" w:styleId="Table4fcf4454c-29c4-452d-8435-e696a8a2ee37">
    <w:name w:val="Table 4_fcf4454c-29c4-452d-8435-e696a8a2ee37"/>
    <w:basedOn w:val="Table3dfb099c6-e02b-4485-bbb5-e7e1e7354cac"/>
    <w:uiPriority w:val="99"/>
    <w:rsid w:val="00B16068"/>
    <w:tblPr>
      <w:tblInd w:w="1555" w:type="dxa"/>
    </w:tblPr>
  </w:style>
  <w:style w:type="table" w:customStyle="1" w:styleId="Table5a6e65315-6d4b-44e0-8f8b-12611d49a113">
    <w:name w:val="Table 5_a6e65315-6d4b-44e0-8f8b-12611d49a113"/>
    <w:basedOn w:val="Table4fcf4454c-29c4-452d-8435-e696a8a2ee37"/>
    <w:uiPriority w:val="99"/>
    <w:rsid w:val="00B16068"/>
    <w:tblPr>
      <w:tblInd w:w="2030" w:type="dxa"/>
    </w:tblPr>
  </w:style>
  <w:style w:type="table" w:customStyle="1" w:styleId="Table634c4dc71-a2ce-4410-a60d-765b7dd3f8eb">
    <w:name w:val="Table 6_34c4dc71-a2ce-4410-a60d-765b7dd3f8eb"/>
    <w:basedOn w:val="Table5a6e65315-6d4b-44e0-8f8b-12611d49a113"/>
    <w:uiPriority w:val="99"/>
    <w:rsid w:val="00B16068"/>
    <w:tblPr>
      <w:tblInd w:w="2506" w:type="dxa"/>
      <w:tblCellMar>
        <w:left w:w="115" w:type="dxa"/>
        <w:right w:w="115" w:type="dxa"/>
      </w:tblCellMar>
    </w:tblPr>
  </w:style>
  <w:style w:type="table" w:customStyle="1" w:styleId="NormalTable2f2f7245-9d95-4934-a8cc-7b3b08b24131">
    <w:name w:val="Normal Table_2f2f7245-9d95-4934-a8cc-7b3b08b24131"/>
    <w:uiPriority w:val="99"/>
    <w:semiHidden/>
    <w:unhideWhenUsed/>
    <w:rsid w:val="00B16068"/>
    <w:tblPr>
      <w:tblInd w:w="0" w:type="dxa"/>
      <w:tblCellMar>
        <w:top w:w="0" w:type="dxa"/>
        <w:left w:w="108" w:type="dxa"/>
        <w:bottom w:w="0" w:type="dxa"/>
        <w:right w:w="108" w:type="dxa"/>
      </w:tblCellMar>
    </w:tblPr>
  </w:style>
  <w:style w:type="table" w:customStyle="1" w:styleId="Table1faad7802-c9d5-49dd-b0cc-4ec236f9fa42">
    <w:name w:val="Table 1_faad7802-c9d5-49dd-b0cc-4ec236f9fa42"/>
    <w:basedOn w:val="NormalTable2f2f7245-9d95-4934-a8cc-7b3b08b24131"/>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4f40145-d0cc-4082-afc4-6d1046345703">
    <w:name w:val="Table 2_64f40145-d0cc-4082-afc4-6d1046345703"/>
    <w:basedOn w:val="Table1faad7802-c9d5-49dd-b0cc-4ec236f9fa42"/>
    <w:uiPriority w:val="99"/>
    <w:rsid w:val="00B16068"/>
    <w:tblPr>
      <w:tblInd w:w="590" w:type="dxa"/>
    </w:tblPr>
  </w:style>
  <w:style w:type="table" w:customStyle="1" w:styleId="Table3ac1af708-7e9a-464c-8755-0ea874d62e90">
    <w:name w:val="Table 3_ac1af708-7e9a-464c-8755-0ea874d62e90"/>
    <w:basedOn w:val="Table264f40145-d0cc-4082-afc4-6d1046345703"/>
    <w:uiPriority w:val="99"/>
    <w:rsid w:val="00B16068"/>
    <w:tblPr>
      <w:tblInd w:w="1066" w:type="dxa"/>
    </w:tblPr>
  </w:style>
  <w:style w:type="table" w:customStyle="1" w:styleId="Table4ed9c980c-a3ff-42e4-acdf-09bbe2815251">
    <w:name w:val="Table 4_ed9c980c-a3ff-42e4-acdf-09bbe2815251"/>
    <w:basedOn w:val="Table3ac1af708-7e9a-464c-8755-0ea874d62e90"/>
    <w:uiPriority w:val="99"/>
    <w:rsid w:val="00B16068"/>
    <w:tblPr>
      <w:tblInd w:w="1555" w:type="dxa"/>
    </w:tblPr>
  </w:style>
  <w:style w:type="table" w:customStyle="1" w:styleId="Table5acd5166c-489f-4b7b-9b47-3e5bf5cc6db9">
    <w:name w:val="Table 5_acd5166c-489f-4b7b-9b47-3e5bf5cc6db9"/>
    <w:basedOn w:val="Table4ed9c980c-a3ff-42e4-acdf-09bbe2815251"/>
    <w:uiPriority w:val="99"/>
    <w:rsid w:val="00B16068"/>
    <w:tblPr>
      <w:tblInd w:w="2030" w:type="dxa"/>
    </w:tblPr>
  </w:style>
  <w:style w:type="table" w:customStyle="1" w:styleId="Table649e961f8-72d4-4fcc-a5ed-18b516948d65">
    <w:name w:val="Table 6_49e961f8-72d4-4fcc-a5ed-18b516948d65"/>
    <w:basedOn w:val="Table5acd5166c-489f-4b7b-9b47-3e5bf5cc6db9"/>
    <w:uiPriority w:val="99"/>
    <w:rsid w:val="00B16068"/>
    <w:tblPr>
      <w:tblInd w:w="2506" w:type="dxa"/>
      <w:tblCellMar>
        <w:left w:w="115" w:type="dxa"/>
        <w:right w:w="115" w:type="dxa"/>
      </w:tblCellMar>
    </w:tblPr>
  </w:style>
  <w:style w:type="table" w:customStyle="1" w:styleId="Table7589832cc-27b9-49af-b15c-eebbf2cf54f4">
    <w:name w:val="Table 7_589832cc-27b9-49af-b15c-eebbf2cf54f4"/>
    <w:basedOn w:val="Table649e961f8-72d4-4fcc-a5ed-18b516948d65"/>
    <w:uiPriority w:val="99"/>
    <w:rsid w:val="00B16068"/>
    <w:tblPr>
      <w:tblInd w:w="2995" w:type="dxa"/>
    </w:tblPr>
  </w:style>
  <w:style w:type="table" w:customStyle="1" w:styleId="NormalTable3b7f3e6f-403b-4327-885d-57effcf6ec5e">
    <w:name w:val="Normal Table_3b7f3e6f-403b-4327-885d-57effcf6ec5e"/>
    <w:uiPriority w:val="99"/>
    <w:semiHidden/>
    <w:unhideWhenUsed/>
    <w:rsid w:val="00B16068"/>
    <w:tblPr>
      <w:tblInd w:w="0" w:type="dxa"/>
      <w:tblCellMar>
        <w:top w:w="0" w:type="dxa"/>
        <w:left w:w="108" w:type="dxa"/>
        <w:bottom w:w="0" w:type="dxa"/>
        <w:right w:w="108" w:type="dxa"/>
      </w:tblCellMar>
    </w:tblPr>
  </w:style>
  <w:style w:type="table" w:customStyle="1" w:styleId="Table1ceea275a-a3d6-40dd-8496-73159e434d08">
    <w:name w:val="Table 1_ceea275a-a3d6-40dd-8496-73159e434d08"/>
    <w:basedOn w:val="NormalTable3b7f3e6f-403b-4327-885d-57effcf6ec5e"/>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eb00519-6846-43ea-903a-502f40c14a99">
    <w:name w:val="Table 2_7eb00519-6846-43ea-903a-502f40c14a99"/>
    <w:basedOn w:val="Table1ceea275a-a3d6-40dd-8496-73159e434d08"/>
    <w:uiPriority w:val="99"/>
    <w:rsid w:val="00B16068"/>
    <w:tblPr>
      <w:tblInd w:w="590" w:type="dxa"/>
    </w:tblPr>
  </w:style>
  <w:style w:type="table" w:customStyle="1" w:styleId="Table3b1e6aead-03f6-4f69-968f-c4731a341be6">
    <w:name w:val="Table 3_b1e6aead-03f6-4f69-968f-c4731a341be6"/>
    <w:basedOn w:val="Table27eb00519-6846-43ea-903a-502f40c14a99"/>
    <w:uiPriority w:val="99"/>
    <w:rsid w:val="00B16068"/>
    <w:tblPr>
      <w:tblInd w:w="1066" w:type="dxa"/>
    </w:tblPr>
  </w:style>
  <w:style w:type="table" w:customStyle="1" w:styleId="Table4f0d2f8a1-ddd9-407e-b9a7-49c8e480551b">
    <w:name w:val="Table 4_f0d2f8a1-ddd9-407e-b9a7-49c8e480551b"/>
    <w:basedOn w:val="Table3b1e6aead-03f6-4f69-968f-c4731a341be6"/>
    <w:uiPriority w:val="99"/>
    <w:rsid w:val="00B16068"/>
    <w:tblPr>
      <w:tblInd w:w="1555" w:type="dxa"/>
    </w:tblPr>
  </w:style>
  <w:style w:type="table" w:customStyle="1" w:styleId="Table5b06c6428-92be-4034-91f8-81f0dab0490d">
    <w:name w:val="Table 5_b06c6428-92be-4034-91f8-81f0dab0490d"/>
    <w:basedOn w:val="Table4f0d2f8a1-ddd9-407e-b9a7-49c8e480551b"/>
    <w:uiPriority w:val="99"/>
    <w:rsid w:val="00B16068"/>
    <w:tblPr>
      <w:tblInd w:w="2030" w:type="dxa"/>
    </w:tblPr>
  </w:style>
  <w:style w:type="table" w:customStyle="1" w:styleId="Table683225c54-f76d-4e40-8b2a-2a240a112040">
    <w:name w:val="Table 6_83225c54-f76d-4e40-8b2a-2a240a112040"/>
    <w:basedOn w:val="Table5b06c6428-92be-4034-91f8-81f0dab0490d"/>
    <w:uiPriority w:val="99"/>
    <w:rsid w:val="00B16068"/>
    <w:tblPr>
      <w:tblInd w:w="2506" w:type="dxa"/>
      <w:tblCellMar>
        <w:left w:w="115" w:type="dxa"/>
        <w:right w:w="115" w:type="dxa"/>
      </w:tblCellMar>
    </w:tblPr>
  </w:style>
  <w:style w:type="table" w:customStyle="1" w:styleId="Table73e669b15-04f4-4e76-87c9-3cb5099693e8">
    <w:name w:val="Table 7_3e669b15-04f4-4e76-87c9-3cb5099693e8"/>
    <w:basedOn w:val="Table683225c54-f76d-4e40-8b2a-2a240a112040"/>
    <w:uiPriority w:val="99"/>
    <w:rsid w:val="00B16068"/>
    <w:tblPr>
      <w:tblInd w:w="2995" w:type="dxa"/>
    </w:tblPr>
  </w:style>
  <w:style w:type="table" w:customStyle="1" w:styleId="Table81d53da4c-52aa-4f3a-8f6b-3eebf79dcae1">
    <w:name w:val="Table 8_1d53da4c-52aa-4f3a-8f6b-3eebf79dcae1"/>
    <w:basedOn w:val="Table73e669b15-04f4-4e76-87c9-3cb5099693e8"/>
    <w:uiPriority w:val="99"/>
    <w:rsid w:val="00B16068"/>
    <w:tblPr>
      <w:tblInd w:w="3470" w:type="dxa"/>
    </w:tblPr>
  </w:style>
  <w:style w:type="table" w:customStyle="1" w:styleId="NormalTable95476ddb-87d7-4dff-a404-ebc165ddfbbb">
    <w:name w:val="Normal Table_95476ddb-87d7-4dff-a404-ebc165ddfbbb"/>
    <w:uiPriority w:val="99"/>
    <w:semiHidden/>
    <w:unhideWhenUsed/>
    <w:rsid w:val="00B16068"/>
    <w:tblPr>
      <w:tblInd w:w="0" w:type="dxa"/>
      <w:tblCellMar>
        <w:top w:w="0" w:type="dxa"/>
        <w:left w:w="108" w:type="dxa"/>
        <w:bottom w:w="0" w:type="dxa"/>
        <w:right w:w="108" w:type="dxa"/>
      </w:tblCellMar>
    </w:tblPr>
  </w:style>
  <w:style w:type="table" w:customStyle="1" w:styleId="NormalTableb3cff4b1-2798-4e47-8a45-b45515b01cda">
    <w:name w:val="Normal Table_b3cff4b1-2798-4e47-8a45-b45515b01cda"/>
    <w:uiPriority w:val="99"/>
    <w:semiHidden/>
    <w:unhideWhenUsed/>
    <w:rsid w:val="00B16068"/>
    <w:tblPr>
      <w:tblInd w:w="0" w:type="dxa"/>
      <w:tblCellMar>
        <w:top w:w="0" w:type="dxa"/>
        <w:left w:w="108" w:type="dxa"/>
        <w:bottom w:w="0" w:type="dxa"/>
        <w:right w:w="108" w:type="dxa"/>
      </w:tblCellMar>
    </w:tblPr>
  </w:style>
  <w:style w:type="table" w:customStyle="1" w:styleId="TableNoRule1b476e37b-dbfa-41b0-b9c1-625e9f653869">
    <w:name w:val="Table NoRule 1_b476e37b-dbfa-41b0-b9c1-625e9f653869"/>
    <w:basedOn w:val="NormalTableb3cff4b1-2798-4e47-8a45-b45515b01cda"/>
    <w:uiPriority w:val="99"/>
    <w:rsid w:val="00B16068"/>
    <w:pPr>
      <w:spacing w:before="0" w:after="0"/>
      <w:jc w:val="left"/>
    </w:pPr>
    <w:tblPr>
      <w:tblCellMar>
        <w:left w:w="0" w:type="dxa"/>
        <w:right w:w="0" w:type="dxa"/>
      </w:tblCellMar>
    </w:tblPr>
    <w:tcPr>
      <w:shd w:val="clear" w:color="auto" w:fill="auto"/>
    </w:tcPr>
  </w:style>
  <w:style w:type="table" w:customStyle="1" w:styleId="NormalTable3b2dab8b-3cdd-497c-9c94-2fcbddac940a">
    <w:name w:val="Normal Table_3b2dab8b-3cdd-497c-9c94-2fcbddac940a"/>
    <w:uiPriority w:val="99"/>
    <w:semiHidden/>
    <w:unhideWhenUsed/>
    <w:rsid w:val="00B16068"/>
    <w:tblPr>
      <w:tblInd w:w="0" w:type="dxa"/>
      <w:tblCellMar>
        <w:top w:w="0" w:type="dxa"/>
        <w:left w:w="108" w:type="dxa"/>
        <w:bottom w:w="0" w:type="dxa"/>
        <w:right w:w="108" w:type="dxa"/>
      </w:tblCellMar>
    </w:tblPr>
  </w:style>
  <w:style w:type="table" w:customStyle="1" w:styleId="TableNoRule1ba67e383-9888-4c59-a0d4-5829a109c12c">
    <w:name w:val="Table NoRule 1_ba67e383-9888-4c59-a0d4-5829a109c12c"/>
    <w:basedOn w:val="NormalTable3b2dab8b-3cdd-497c-9c94-2fcbddac940a"/>
    <w:uiPriority w:val="99"/>
    <w:rsid w:val="00B16068"/>
    <w:pPr>
      <w:spacing w:before="0" w:after="0"/>
      <w:jc w:val="left"/>
    </w:pPr>
    <w:tblPr>
      <w:tblCellMar>
        <w:left w:w="0" w:type="dxa"/>
        <w:right w:w="0" w:type="dxa"/>
      </w:tblCellMar>
    </w:tblPr>
    <w:tcPr>
      <w:shd w:val="clear" w:color="auto" w:fill="auto"/>
    </w:tcPr>
  </w:style>
  <w:style w:type="table" w:customStyle="1" w:styleId="TableNoRule20263a1c3-601e-498f-8613-2fe423c1a39d">
    <w:name w:val="Table NoRule 2_0263a1c3-601e-498f-8613-2fe423c1a39d"/>
    <w:basedOn w:val="TableNoRule1ba67e383-9888-4c59-a0d4-5829a109c12c"/>
    <w:uiPriority w:val="99"/>
    <w:rsid w:val="00B16068"/>
    <w:tblPr>
      <w:tblInd w:w="475" w:type="dxa"/>
    </w:tblPr>
  </w:style>
  <w:style w:type="table" w:customStyle="1" w:styleId="NormalTable17385d16-3aec-433b-b4ee-765ce27ba872">
    <w:name w:val="Normal Table_17385d16-3aec-433b-b4ee-765ce27ba872"/>
    <w:uiPriority w:val="99"/>
    <w:semiHidden/>
    <w:unhideWhenUsed/>
    <w:rsid w:val="00B16068"/>
    <w:tblPr>
      <w:tblInd w:w="0" w:type="dxa"/>
      <w:tblCellMar>
        <w:top w:w="0" w:type="dxa"/>
        <w:left w:w="108" w:type="dxa"/>
        <w:bottom w:w="0" w:type="dxa"/>
        <w:right w:w="108" w:type="dxa"/>
      </w:tblCellMar>
    </w:tblPr>
  </w:style>
  <w:style w:type="table" w:customStyle="1" w:styleId="TableNoRule1a20c73b1-b700-43bc-8b45-a8e891c6b0b1">
    <w:name w:val="Table NoRule 1_a20c73b1-b700-43bc-8b45-a8e891c6b0b1"/>
    <w:basedOn w:val="NormalTable17385d16-3aec-433b-b4ee-765ce27ba872"/>
    <w:uiPriority w:val="99"/>
    <w:rsid w:val="00B16068"/>
    <w:pPr>
      <w:spacing w:before="0" w:after="0"/>
      <w:jc w:val="left"/>
    </w:pPr>
    <w:tblPr>
      <w:tblCellMar>
        <w:left w:w="0" w:type="dxa"/>
        <w:right w:w="0" w:type="dxa"/>
      </w:tblCellMar>
    </w:tblPr>
    <w:tcPr>
      <w:shd w:val="clear" w:color="auto" w:fill="auto"/>
    </w:tcPr>
  </w:style>
  <w:style w:type="table" w:customStyle="1" w:styleId="TableNoRule267a3cbf7-cbf6-478c-b206-7f36300dc8c6">
    <w:name w:val="Table NoRule 2_67a3cbf7-cbf6-478c-b206-7f36300dc8c6"/>
    <w:basedOn w:val="TableNoRule1a20c73b1-b700-43bc-8b45-a8e891c6b0b1"/>
    <w:uiPriority w:val="99"/>
    <w:rsid w:val="00B16068"/>
    <w:tblPr>
      <w:tblInd w:w="475" w:type="dxa"/>
    </w:tblPr>
  </w:style>
  <w:style w:type="table" w:customStyle="1" w:styleId="TableNoRule3a128b6a9-f53f-4f9c-9b42-00fb94259cc7">
    <w:name w:val="Table NoRule 3_a128b6a9-f53f-4f9c-9b42-00fb94259cc7"/>
    <w:basedOn w:val="TableNoRule267a3cbf7-cbf6-478c-b206-7f36300dc8c6"/>
    <w:uiPriority w:val="99"/>
    <w:rsid w:val="00B16068"/>
    <w:tblPr>
      <w:tblInd w:w="950" w:type="dxa"/>
    </w:tblPr>
  </w:style>
  <w:style w:type="table" w:customStyle="1" w:styleId="NormalTable2c9c20de-8fc9-4a31-bb85-eebabe5a6b13">
    <w:name w:val="Normal Table_2c9c20de-8fc9-4a31-bb85-eebabe5a6b13"/>
    <w:uiPriority w:val="99"/>
    <w:semiHidden/>
    <w:unhideWhenUsed/>
    <w:rsid w:val="00B16068"/>
    <w:tblPr>
      <w:tblInd w:w="0" w:type="dxa"/>
      <w:tblCellMar>
        <w:top w:w="0" w:type="dxa"/>
        <w:left w:w="108" w:type="dxa"/>
        <w:bottom w:w="0" w:type="dxa"/>
        <w:right w:w="108" w:type="dxa"/>
      </w:tblCellMar>
    </w:tblPr>
  </w:style>
  <w:style w:type="table" w:customStyle="1" w:styleId="TableNoRule1ad2284e2-38fb-44b0-af5b-8d6ce69bd461">
    <w:name w:val="Table NoRule 1_ad2284e2-38fb-44b0-af5b-8d6ce69bd461"/>
    <w:basedOn w:val="NormalTable2c9c20de-8fc9-4a31-bb85-eebabe5a6b13"/>
    <w:uiPriority w:val="99"/>
    <w:rsid w:val="00B16068"/>
    <w:pPr>
      <w:spacing w:before="0" w:after="0"/>
      <w:jc w:val="left"/>
    </w:pPr>
    <w:tblPr>
      <w:tblCellMar>
        <w:left w:w="0" w:type="dxa"/>
        <w:right w:w="0" w:type="dxa"/>
      </w:tblCellMar>
    </w:tblPr>
    <w:tcPr>
      <w:shd w:val="clear" w:color="auto" w:fill="auto"/>
    </w:tcPr>
  </w:style>
  <w:style w:type="table" w:customStyle="1" w:styleId="TableNoRule208926db9-e23a-4994-96df-05a59d34d428">
    <w:name w:val="Table NoRule 2_08926db9-e23a-4994-96df-05a59d34d428"/>
    <w:basedOn w:val="TableNoRule1ad2284e2-38fb-44b0-af5b-8d6ce69bd461"/>
    <w:uiPriority w:val="99"/>
    <w:rsid w:val="00B16068"/>
    <w:tblPr>
      <w:tblInd w:w="475" w:type="dxa"/>
    </w:tblPr>
  </w:style>
  <w:style w:type="table" w:customStyle="1" w:styleId="TableNoRule331e55c63-312d-4698-a965-3f219b9a65dc">
    <w:name w:val="Table NoRule 3_31e55c63-312d-4698-a965-3f219b9a65dc"/>
    <w:basedOn w:val="TableNoRule208926db9-e23a-4994-96df-05a59d34d428"/>
    <w:uiPriority w:val="99"/>
    <w:rsid w:val="00B16068"/>
    <w:tblPr>
      <w:tblInd w:w="950" w:type="dxa"/>
    </w:tblPr>
  </w:style>
  <w:style w:type="table" w:customStyle="1" w:styleId="TableNoRule4b139c82c-15ef-4214-b85f-e1e941aa6af0">
    <w:name w:val="Table NoRule 4_b139c82c-15ef-4214-b85f-e1e941aa6af0"/>
    <w:basedOn w:val="TableNoRule331e55c63-312d-4698-a965-3f219b9a65dc"/>
    <w:uiPriority w:val="99"/>
    <w:rsid w:val="00B16068"/>
    <w:tblPr>
      <w:tblInd w:w="1440" w:type="dxa"/>
    </w:tblPr>
  </w:style>
  <w:style w:type="table" w:customStyle="1" w:styleId="NormalTableed21aba6-0958-4579-aef4-51ef43d8aef7">
    <w:name w:val="Normal Table_ed21aba6-0958-4579-aef4-51ef43d8aef7"/>
    <w:uiPriority w:val="99"/>
    <w:semiHidden/>
    <w:unhideWhenUsed/>
    <w:rsid w:val="00B16068"/>
    <w:tblPr>
      <w:tblInd w:w="0" w:type="dxa"/>
      <w:tblCellMar>
        <w:top w:w="0" w:type="dxa"/>
        <w:left w:w="108" w:type="dxa"/>
        <w:bottom w:w="0" w:type="dxa"/>
        <w:right w:w="108" w:type="dxa"/>
      </w:tblCellMar>
    </w:tblPr>
  </w:style>
  <w:style w:type="table" w:customStyle="1" w:styleId="TableNoRule1aa7765f6-a9cf-4eda-be07-3a7356caac4a">
    <w:name w:val="Table NoRule 1_aa7765f6-a9cf-4eda-be07-3a7356caac4a"/>
    <w:basedOn w:val="NormalTableed21aba6-0958-4579-aef4-51ef43d8aef7"/>
    <w:uiPriority w:val="99"/>
    <w:rsid w:val="00B16068"/>
    <w:pPr>
      <w:spacing w:before="0" w:after="0"/>
      <w:jc w:val="left"/>
    </w:pPr>
    <w:tblPr>
      <w:tblCellMar>
        <w:left w:w="0" w:type="dxa"/>
        <w:right w:w="0" w:type="dxa"/>
      </w:tblCellMar>
    </w:tblPr>
    <w:tcPr>
      <w:shd w:val="clear" w:color="auto" w:fill="auto"/>
    </w:tcPr>
  </w:style>
  <w:style w:type="table" w:customStyle="1" w:styleId="TableNoRule2374d0821-f6ed-41d3-9f97-84d0aeb36805">
    <w:name w:val="Table NoRule 2_374d0821-f6ed-41d3-9f97-84d0aeb36805"/>
    <w:basedOn w:val="TableNoRule1aa7765f6-a9cf-4eda-be07-3a7356caac4a"/>
    <w:uiPriority w:val="99"/>
    <w:rsid w:val="00B16068"/>
    <w:tblPr>
      <w:tblInd w:w="475" w:type="dxa"/>
    </w:tblPr>
  </w:style>
  <w:style w:type="table" w:customStyle="1" w:styleId="TableNoRule31862a362-5cac-421d-944d-1196d6553056">
    <w:name w:val="Table NoRule 3_1862a362-5cac-421d-944d-1196d6553056"/>
    <w:basedOn w:val="TableNoRule2374d0821-f6ed-41d3-9f97-84d0aeb36805"/>
    <w:uiPriority w:val="99"/>
    <w:rsid w:val="00B16068"/>
    <w:tblPr>
      <w:tblInd w:w="950" w:type="dxa"/>
    </w:tblPr>
  </w:style>
  <w:style w:type="table" w:customStyle="1" w:styleId="TableNoRule4aec65879-fcba-4554-ba7d-8de4e42938f0">
    <w:name w:val="Table NoRule 4_aec65879-fcba-4554-ba7d-8de4e42938f0"/>
    <w:basedOn w:val="TableNoRule31862a362-5cac-421d-944d-1196d6553056"/>
    <w:uiPriority w:val="99"/>
    <w:rsid w:val="00B16068"/>
    <w:tblPr>
      <w:tblInd w:w="1440" w:type="dxa"/>
    </w:tblPr>
  </w:style>
  <w:style w:type="table" w:customStyle="1" w:styleId="TableNoRule5d9a9767b-4449-4633-add7-a43ebfb4aa90">
    <w:name w:val="Table NoRule 5_d9a9767b-4449-4633-add7-a43ebfb4aa90"/>
    <w:basedOn w:val="TableNoRule4aec65879-fcba-4554-ba7d-8de4e42938f0"/>
    <w:uiPriority w:val="99"/>
    <w:rsid w:val="00B16068"/>
    <w:tblPr>
      <w:tblInd w:w="1915" w:type="dxa"/>
    </w:tblPr>
  </w:style>
  <w:style w:type="table" w:customStyle="1" w:styleId="NormalTable1e651a9b-6f22-4cae-825c-43f7eba831a5">
    <w:name w:val="Normal Table_1e651a9b-6f22-4cae-825c-43f7eba831a5"/>
    <w:uiPriority w:val="99"/>
    <w:semiHidden/>
    <w:unhideWhenUsed/>
    <w:rsid w:val="00B16068"/>
    <w:tblPr>
      <w:tblInd w:w="0" w:type="dxa"/>
      <w:tblCellMar>
        <w:top w:w="0" w:type="dxa"/>
        <w:left w:w="108" w:type="dxa"/>
        <w:bottom w:w="0" w:type="dxa"/>
        <w:right w:w="108" w:type="dxa"/>
      </w:tblCellMar>
    </w:tblPr>
  </w:style>
  <w:style w:type="table" w:customStyle="1" w:styleId="TableNoRule114d6e1b7-65b4-45a9-9fb1-48c32386f2e0">
    <w:name w:val="Table NoRule 1_14d6e1b7-65b4-45a9-9fb1-48c32386f2e0"/>
    <w:basedOn w:val="NormalTable1e651a9b-6f22-4cae-825c-43f7eba831a5"/>
    <w:uiPriority w:val="99"/>
    <w:rsid w:val="00B16068"/>
    <w:pPr>
      <w:spacing w:before="0" w:after="0"/>
      <w:jc w:val="left"/>
    </w:pPr>
    <w:tblPr>
      <w:tblCellMar>
        <w:left w:w="0" w:type="dxa"/>
        <w:right w:w="0" w:type="dxa"/>
      </w:tblCellMar>
    </w:tblPr>
    <w:tcPr>
      <w:shd w:val="clear" w:color="auto" w:fill="auto"/>
    </w:tcPr>
  </w:style>
  <w:style w:type="table" w:customStyle="1" w:styleId="TableNoRule26edf7408-56f9-4bc4-8cae-7be046ff813d">
    <w:name w:val="Table NoRule 2_6edf7408-56f9-4bc4-8cae-7be046ff813d"/>
    <w:basedOn w:val="TableNoRule114d6e1b7-65b4-45a9-9fb1-48c32386f2e0"/>
    <w:uiPriority w:val="99"/>
    <w:rsid w:val="00B16068"/>
    <w:tblPr>
      <w:tblInd w:w="475" w:type="dxa"/>
    </w:tblPr>
  </w:style>
  <w:style w:type="table" w:customStyle="1" w:styleId="TableNoRule39de2a0c0-81a4-4857-bc9f-b47e0c6a2298">
    <w:name w:val="Table NoRule 3_9de2a0c0-81a4-4857-bc9f-b47e0c6a2298"/>
    <w:basedOn w:val="TableNoRule26edf7408-56f9-4bc4-8cae-7be046ff813d"/>
    <w:uiPriority w:val="99"/>
    <w:rsid w:val="00B16068"/>
    <w:tblPr>
      <w:tblInd w:w="950" w:type="dxa"/>
    </w:tblPr>
  </w:style>
  <w:style w:type="table" w:customStyle="1" w:styleId="TableNoRule436949324-3dcb-4c67-bb1e-314621754fe5">
    <w:name w:val="Table NoRule 4_36949324-3dcb-4c67-bb1e-314621754fe5"/>
    <w:basedOn w:val="TableNoRule39de2a0c0-81a4-4857-bc9f-b47e0c6a2298"/>
    <w:uiPriority w:val="99"/>
    <w:rsid w:val="00B16068"/>
    <w:tblPr>
      <w:tblInd w:w="1440" w:type="dxa"/>
    </w:tblPr>
  </w:style>
  <w:style w:type="table" w:customStyle="1" w:styleId="TableNoRule5ca19b84e-a02d-4769-9912-0a0ba5e9093f">
    <w:name w:val="Table NoRule 5_ca19b84e-a02d-4769-9912-0a0ba5e9093f"/>
    <w:basedOn w:val="TableNoRule436949324-3dcb-4c67-bb1e-314621754fe5"/>
    <w:uiPriority w:val="99"/>
    <w:rsid w:val="00B16068"/>
    <w:tblPr>
      <w:tblInd w:w="1915" w:type="dxa"/>
    </w:tblPr>
  </w:style>
  <w:style w:type="table" w:customStyle="1" w:styleId="TableNoRule6e7a10935-4b30-4b6f-a434-a70780af8c3e">
    <w:name w:val="Table NoRule 6_e7a10935-4b30-4b6f-a434-a70780af8c3e"/>
    <w:basedOn w:val="TableNoRule5ca19b84e-a02d-4769-9912-0a0ba5e9093f"/>
    <w:uiPriority w:val="99"/>
    <w:rsid w:val="00B16068"/>
    <w:tblPr>
      <w:tblInd w:w="2390" w:type="dxa"/>
    </w:tblPr>
  </w:style>
  <w:style w:type="table" w:customStyle="1" w:styleId="NormalTable89a465fc-5afb-4119-8579-337279aecc1e">
    <w:name w:val="Normal Table_89a465fc-5afb-4119-8579-337279aecc1e"/>
    <w:uiPriority w:val="99"/>
    <w:semiHidden/>
    <w:unhideWhenUsed/>
    <w:rsid w:val="00B16068"/>
    <w:tblPr>
      <w:tblInd w:w="0" w:type="dxa"/>
      <w:tblCellMar>
        <w:top w:w="0" w:type="dxa"/>
        <w:left w:w="108" w:type="dxa"/>
        <w:bottom w:w="0" w:type="dxa"/>
        <w:right w:w="108" w:type="dxa"/>
      </w:tblCellMar>
    </w:tblPr>
  </w:style>
  <w:style w:type="table" w:customStyle="1" w:styleId="TableNoRule1e085d758-8eb2-4006-a9ce-a95914036e08">
    <w:name w:val="Table NoRule 1_e085d758-8eb2-4006-a9ce-a95914036e08"/>
    <w:basedOn w:val="NormalTable89a465fc-5afb-4119-8579-337279aecc1e"/>
    <w:uiPriority w:val="99"/>
    <w:rsid w:val="00B16068"/>
    <w:pPr>
      <w:spacing w:before="0" w:after="0"/>
      <w:jc w:val="left"/>
    </w:pPr>
    <w:tblPr>
      <w:tblCellMar>
        <w:left w:w="0" w:type="dxa"/>
        <w:right w:w="0" w:type="dxa"/>
      </w:tblCellMar>
    </w:tblPr>
    <w:tcPr>
      <w:shd w:val="clear" w:color="auto" w:fill="auto"/>
    </w:tcPr>
  </w:style>
  <w:style w:type="table" w:customStyle="1" w:styleId="TableNoRule2ce3f58d4-33b5-45a5-8acd-55bac83bb2a6">
    <w:name w:val="Table NoRule 2_ce3f58d4-33b5-45a5-8acd-55bac83bb2a6"/>
    <w:basedOn w:val="TableNoRule1e085d758-8eb2-4006-a9ce-a95914036e08"/>
    <w:uiPriority w:val="99"/>
    <w:rsid w:val="00B16068"/>
    <w:tblPr>
      <w:tblInd w:w="475" w:type="dxa"/>
    </w:tblPr>
  </w:style>
  <w:style w:type="table" w:customStyle="1" w:styleId="TableNoRule363eb17e4-4393-4246-ae60-73d08339e183">
    <w:name w:val="Table NoRule 3_63eb17e4-4393-4246-ae60-73d08339e183"/>
    <w:basedOn w:val="TableNoRule2ce3f58d4-33b5-45a5-8acd-55bac83bb2a6"/>
    <w:uiPriority w:val="99"/>
    <w:rsid w:val="00B16068"/>
    <w:tblPr>
      <w:tblInd w:w="950" w:type="dxa"/>
    </w:tblPr>
  </w:style>
  <w:style w:type="table" w:customStyle="1" w:styleId="TableNoRule4ad101dfe-2c49-4b78-bf15-1e60093a8060">
    <w:name w:val="Table NoRule 4_ad101dfe-2c49-4b78-bf15-1e60093a8060"/>
    <w:basedOn w:val="TableNoRule363eb17e4-4393-4246-ae60-73d08339e183"/>
    <w:uiPriority w:val="99"/>
    <w:rsid w:val="00B16068"/>
    <w:tblPr>
      <w:tblInd w:w="1440" w:type="dxa"/>
    </w:tblPr>
  </w:style>
  <w:style w:type="table" w:customStyle="1" w:styleId="TableNoRule5da591786-cae9-472b-958d-efc17efb6137">
    <w:name w:val="Table NoRule 5_da591786-cae9-472b-958d-efc17efb6137"/>
    <w:basedOn w:val="TableNoRule4ad101dfe-2c49-4b78-bf15-1e60093a8060"/>
    <w:uiPriority w:val="99"/>
    <w:rsid w:val="00B16068"/>
    <w:tblPr>
      <w:tblInd w:w="1915" w:type="dxa"/>
    </w:tblPr>
  </w:style>
  <w:style w:type="table" w:customStyle="1" w:styleId="TableNoRule6aad14d28-35e0-4c69-b687-91ce8db23cf7">
    <w:name w:val="Table NoRule 6_aad14d28-35e0-4c69-b687-91ce8db23cf7"/>
    <w:basedOn w:val="TableNoRule5da591786-cae9-472b-958d-efc17efb6137"/>
    <w:uiPriority w:val="99"/>
    <w:rsid w:val="00B16068"/>
    <w:tblPr>
      <w:tblInd w:w="2390" w:type="dxa"/>
    </w:tblPr>
  </w:style>
  <w:style w:type="table" w:customStyle="1" w:styleId="TableNoRule7159b28b6-e964-497a-b94e-b44461be6d09">
    <w:name w:val="Table NoRule 7_159b28b6-e964-497a-b94e-b44461be6d09"/>
    <w:basedOn w:val="TableNoRule6aad14d28-35e0-4c69-b687-91ce8db23cf7"/>
    <w:uiPriority w:val="99"/>
    <w:rsid w:val="00B16068"/>
    <w:tblPr>
      <w:tblInd w:w="2880" w:type="dxa"/>
    </w:tblPr>
  </w:style>
  <w:style w:type="table" w:customStyle="1" w:styleId="NormalTable225b6d18-dbe8-4950-9b6f-2fad6d54e45c">
    <w:name w:val="Normal Table_225b6d18-dbe8-4950-9b6f-2fad6d54e45c"/>
    <w:uiPriority w:val="99"/>
    <w:semiHidden/>
    <w:unhideWhenUsed/>
    <w:rsid w:val="00B16068"/>
    <w:tblPr>
      <w:tblInd w:w="0" w:type="dxa"/>
      <w:tblCellMar>
        <w:top w:w="0" w:type="dxa"/>
        <w:left w:w="108" w:type="dxa"/>
        <w:bottom w:w="0" w:type="dxa"/>
        <w:right w:w="108" w:type="dxa"/>
      </w:tblCellMar>
    </w:tblPr>
  </w:style>
  <w:style w:type="table" w:customStyle="1" w:styleId="TableNoRule1c844c3e7-c705-47b4-81ec-12866234fd4a">
    <w:name w:val="Table NoRule 1_c844c3e7-c705-47b4-81ec-12866234fd4a"/>
    <w:basedOn w:val="NormalTable225b6d18-dbe8-4950-9b6f-2fad6d54e45c"/>
    <w:uiPriority w:val="99"/>
    <w:rsid w:val="00B16068"/>
    <w:pPr>
      <w:spacing w:before="0" w:after="0"/>
      <w:jc w:val="left"/>
    </w:pPr>
    <w:tblPr>
      <w:tblCellMar>
        <w:left w:w="0" w:type="dxa"/>
        <w:right w:w="0" w:type="dxa"/>
      </w:tblCellMar>
    </w:tblPr>
    <w:tcPr>
      <w:shd w:val="clear" w:color="auto" w:fill="auto"/>
    </w:tcPr>
  </w:style>
  <w:style w:type="table" w:customStyle="1" w:styleId="TableNoRule245f06196-429c-4bf5-8b64-294f9de98883">
    <w:name w:val="Table NoRule 2_45f06196-429c-4bf5-8b64-294f9de98883"/>
    <w:basedOn w:val="TableNoRule1c844c3e7-c705-47b4-81ec-12866234fd4a"/>
    <w:uiPriority w:val="99"/>
    <w:rsid w:val="00B16068"/>
    <w:tblPr>
      <w:tblInd w:w="475" w:type="dxa"/>
    </w:tblPr>
  </w:style>
  <w:style w:type="table" w:customStyle="1" w:styleId="TableNoRule39d9da866-8425-4a51-a904-79763a994d07">
    <w:name w:val="Table NoRule 3_9d9da866-8425-4a51-a904-79763a994d07"/>
    <w:basedOn w:val="TableNoRule245f06196-429c-4bf5-8b64-294f9de98883"/>
    <w:uiPriority w:val="99"/>
    <w:rsid w:val="00B16068"/>
    <w:tblPr>
      <w:tblInd w:w="950" w:type="dxa"/>
    </w:tblPr>
  </w:style>
  <w:style w:type="table" w:customStyle="1" w:styleId="TableNoRule408b02b2a-97f9-486e-a671-7f95c33e0a5f">
    <w:name w:val="Table NoRule 4_08b02b2a-97f9-486e-a671-7f95c33e0a5f"/>
    <w:basedOn w:val="TableNoRule39d9da866-8425-4a51-a904-79763a994d07"/>
    <w:uiPriority w:val="99"/>
    <w:rsid w:val="00B16068"/>
    <w:tblPr>
      <w:tblInd w:w="1440" w:type="dxa"/>
    </w:tblPr>
  </w:style>
  <w:style w:type="table" w:customStyle="1" w:styleId="TableNoRule50de8c249-883f-434e-b407-a8b6203fd91c">
    <w:name w:val="Table NoRule 5_0de8c249-883f-434e-b407-a8b6203fd91c"/>
    <w:basedOn w:val="TableNoRule408b02b2a-97f9-486e-a671-7f95c33e0a5f"/>
    <w:uiPriority w:val="99"/>
    <w:rsid w:val="00B16068"/>
    <w:tblPr>
      <w:tblInd w:w="1915" w:type="dxa"/>
    </w:tblPr>
  </w:style>
  <w:style w:type="table" w:customStyle="1" w:styleId="TableNoRule69c6fb134-5fdb-48c5-b498-9096cd59ef9f">
    <w:name w:val="Table NoRule 6_9c6fb134-5fdb-48c5-b498-9096cd59ef9f"/>
    <w:basedOn w:val="TableNoRule50de8c249-883f-434e-b407-a8b6203fd91c"/>
    <w:uiPriority w:val="99"/>
    <w:rsid w:val="00B16068"/>
    <w:tblPr>
      <w:tblInd w:w="2390" w:type="dxa"/>
    </w:tblPr>
  </w:style>
  <w:style w:type="table" w:customStyle="1" w:styleId="TableNoRule7fa8bb8e2-478f-49b6-88f7-ee50befd32f2">
    <w:name w:val="Table NoRule 7_fa8bb8e2-478f-49b6-88f7-ee50befd32f2"/>
    <w:basedOn w:val="TableNoRule69c6fb134-5fdb-48c5-b498-9096cd59ef9f"/>
    <w:uiPriority w:val="99"/>
    <w:rsid w:val="00B16068"/>
    <w:tblPr>
      <w:tblInd w:w="2880" w:type="dxa"/>
    </w:tblPr>
  </w:style>
  <w:style w:type="table" w:customStyle="1" w:styleId="TableNoRule8bc1f1e91-34dd-4662-9d30-1e3a8a57ccdb">
    <w:name w:val="Table NoRule 8_bc1f1e91-34dd-4662-9d30-1e3a8a57ccdb"/>
    <w:basedOn w:val="TableNoRule7fa8bb8e2-478f-49b6-88f7-ee50befd32f2"/>
    <w:uiPriority w:val="99"/>
    <w:rsid w:val="00B16068"/>
    <w:tblPr>
      <w:tblInd w:w="3355" w:type="dxa"/>
    </w:tblPr>
  </w:style>
  <w:style w:type="table" w:customStyle="1" w:styleId="NormalTableb91c700d-8dd5-46d4-bc52-f2781146780f">
    <w:name w:val="Normal Table_b91c700d-8dd5-46d4-bc52-f2781146780f"/>
    <w:uiPriority w:val="99"/>
    <w:semiHidden/>
    <w:unhideWhenUsed/>
    <w:rsid w:val="00B16068"/>
    <w:tblPr>
      <w:tblInd w:w="0" w:type="dxa"/>
      <w:tblCellMar>
        <w:top w:w="0" w:type="dxa"/>
        <w:left w:w="108" w:type="dxa"/>
        <w:bottom w:w="0" w:type="dxa"/>
        <w:right w:w="108" w:type="dxa"/>
      </w:tblCellMar>
    </w:tblPr>
  </w:style>
  <w:style w:type="table" w:customStyle="1" w:styleId="Table19e50a4d2-dcda-427a-9887-7bdf8d1a9f35">
    <w:name w:val="Table 1_9e50a4d2-dcda-427a-9887-7bdf8d1a9f35"/>
    <w:basedOn w:val="NormalTableb91c700d-8dd5-46d4-bc52-f2781146780f"/>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d1203322-324c-4f91-b0c4-3f518d0542d8">
    <w:name w:val="Normal Table_d1203322-324c-4f91-b0c4-3f518d0542d8"/>
    <w:uiPriority w:val="99"/>
    <w:semiHidden/>
    <w:unhideWhenUsed/>
    <w:rsid w:val="00B16068"/>
    <w:tblPr>
      <w:tblInd w:w="0" w:type="dxa"/>
      <w:tblCellMar>
        <w:top w:w="0" w:type="dxa"/>
        <w:left w:w="108" w:type="dxa"/>
        <w:bottom w:w="0" w:type="dxa"/>
        <w:right w:w="108" w:type="dxa"/>
      </w:tblCellMar>
    </w:tblPr>
  </w:style>
  <w:style w:type="table" w:customStyle="1" w:styleId="Table1f1804b95-6660-45fb-ae95-ea99cb3a5aab">
    <w:name w:val="Table 1_f1804b95-6660-45fb-ae95-ea99cb3a5aab"/>
    <w:basedOn w:val="NormalTabled1203322-324c-4f91-b0c4-3f518d0542d8"/>
    <w:uiPriority w:val="99"/>
    <w:rsid w:val="00B16068"/>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3319399-d236-45e6-a722-b0fe7a996903">
    <w:name w:val="Table 1_93319399-d236-45e6-a722-b0fe7a996903"/>
    <w:basedOn w:val="TableNormal"/>
    <w:uiPriority w:val="99"/>
    <w:rsid w:val="00CD46E5"/>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53bbd58-1b5d-44b3-a8f6-69456b903322">
    <w:name w:val="Table 1_c53bbd58-1b5d-44b3-a8f6-69456b903322"/>
    <w:basedOn w:val="TableNormal"/>
    <w:uiPriority w:val="99"/>
    <w:rsid w:val="00CD46E5"/>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727ccf7-8996-4a48-ba0d-a8bd25371e1c">
    <w:name w:val="Table 1_d727ccf7-8996-4a48-ba0d-a8bd25371e1c"/>
    <w:basedOn w:val="TableNormal"/>
    <w:uiPriority w:val="99"/>
    <w:rsid w:val="00CD46E5"/>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bf8331b-35dd-46a4-b9f6-2572c9402428">
    <w:name w:val="Table 1_4bf8331b-35dd-46a4-b9f6-2572c9402428"/>
    <w:basedOn w:val="TableNormal"/>
    <w:uiPriority w:val="99"/>
    <w:rsid w:val="00CD46E5"/>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TableParagraph">
    <w:name w:val="Table Paragraph"/>
    <w:basedOn w:val="Normal"/>
    <w:uiPriority w:val="1"/>
    <w:qFormat/>
    <w:rsid w:val="005B3DF6"/>
    <w:pPr>
      <w:widowControl w:val="0"/>
      <w:autoSpaceDE w:val="0"/>
      <w:autoSpaceDN w:val="0"/>
      <w:spacing w:before="0" w:after="0"/>
      <w:jc w:val="left"/>
    </w:pPr>
    <w:rPr>
      <w:rFonts w:ascii="Arial" w:eastAsia="Arial" w:hAnsi="Arial" w:cs="Arial"/>
      <w:sz w:val="22"/>
      <w:szCs w:val="22"/>
    </w:rPr>
  </w:style>
  <w:style w:type="paragraph" w:customStyle="1" w:styleId="content1">
    <w:name w:val="content1"/>
    <w:basedOn w:val="Normal"/>
    <w:rsid w:val="00F0072E"/>
    <w:pPr>
      <w:spacing w:before="100" w:beforeAutospacing="1" w:after="100" w:afterAutospacing="1"/>
      <w:jc w:val="left"/>
    </w:pPr>
    <w:rPr>
      <w:rFonts w:ascii="Times New Roman" w:eastAsia="Times New Roman" w:hAnsi="Times New Roman" w:cs="Times New Roman"/>
      <w:sz w:val="24"/>
    </w:rPr>
  </w:style>
  <w:style w:type="character" w:customStyle="1" w:styleId="ital">
    <w:name w:val="ital"/>
    <w:basedOn w:val="DefaultParagraphFont"/>
    <w:rsid w:val="00F0072E"/>
  </w:style>
  <w:style w:type="paragraph" w:customStyle="1" w:styleId="p0">
    <w:name w:val="p0"/>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incr1">
    <w:name w:val="incr1"/>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content2">
    <w:name w:val="content2"/>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incr2">
    <w:name w:val="incr2"/>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content3">
    <w:name w:val="content3"/>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incr3">
    <w:name w:val="incr3"/>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content4">
    <w:name w:val="content4"/>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incr4">
    <w:name w:val="incr4"/>
    <w:basedOn w:val="Normal"/>
    <w:rsid w:val="00F0072E"/>
    <w:pPr>
      <w:spacing w:before="100" w:beforeAutospacing="1" w:after="100" w:afterAutospacing="1"/>
      <w:jc w:val="left"/>
    </w:pPr>
    <w:rPr>
      <w:rFonts w:ascii="Times New Roman" w:eastAsia="Times New Roman" w:hAnsi="Times New Roman" w:cs="Times New Roman"/>
      <w:sz w:val="24"/>
    </w:rPr>
  </w:style>
  <w:style w:type="paragraph" w:customStyle="1" w:styleId="content5">
    <w:name w:val="content5"/>
    <w:basedOn w:val="Normal"/>
    <w:rsid w:val="00F0072E"/>
    <w:pPr>
      <w:spacing w:before="100" w:beforeAutospacing="1" w:after="100" w:afterAutospacing="1"/>
      <w:jc w:val="left"/>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5630">
      <w:bodyDiv w:val="1"/>
      <w:marLeft w:val="0"/>
      <w:marRight w:val="0"/>
      <w:marTop w:val="0"/>
      <w:marBottom w:val="0"/>
      <w:divBdr>
        <w:top w:val="none" w:sz="0" w:space="0" w:color="auto"/>
        <w:left w:val="none" w:sz="0" w:space="0" w:color="auto"/>
        <w:bottom w:val="none" w:sz="0" w:space="0" w:color="auto"/>
        <w:right w:val="none" w:sz="0" w:space="0" w:color="auto"/>
      </w:divBdr>
    </w:div>
    <w:div w:id="1175270498">
      <w:bodyDiv w:val="1"/>
      <w:marLeft w:val="0"/>
      <w:marRight w:val="0"/>
      <w:marTop w:val="0"/>
      <w:marBottom w:val="0"/>
      <w:divBdr>
        <w:top w:val="none" w:sz="0" w:space="0" w:color="auto"/>
        <w:left w:val="none" w:sz="0" w:space="0" w:color="auto"/>
        <w:bottom w:val="none" w:sz="0" w:space="0" w:color="auto"/>
        <w:right w:val="none" w:sz="0" w:space="0" w:color="auto"/>
      </w:divBdr>
    </w:div>
    <w:div w:id="1439570492">
      <w:bodyDiv w:val="1"/>
      <w:marLeft w:val="0"/>
      <w:marRight w:val="0"/>
      <w:marTop w:val="0"/>
      <w:marBottom w:val="0"/>
      <w:divBdr>
        <w:top w:val="none" w:sz="0" w:space="0" w:color="auto"/>
        <w:left w:val="none" w:sz="0" w:space="0" w:color="auto"/>
        <w:bottom w:val="none" w:sz="0" w:space="0" w:color="auto"/>
        <w:right w:val="none" w:sz="0" w:space="0" w:color="auto"/>
      </w:divBdr>
    </w:div>
    <w:div w:id="1487748279">
      <w:bodyDiv w:val="1"/>
      <w:marLeft w:val="0"/>
      <w:marRight w:val="0"/>
      <w:marTop w:val="0"/>
      <w:marBottom w:val="0"/>
      <w:divBdr>
        <w:top w:val="none" w:sz="0" w:space="0" w:color="auto"/>
        <w:left w:val="none" w:sz="0" w:space="0" w:color="auto"/>
        <w:bottom w:val="none" w:sz="0" w:space="0" w:color="auto"/>
        <w:right w:val="none" w:sz="0" w:space="0" w:color="auto"/>
      </w:divBdr>
    </w:div>
    <w:div w:id="1696464971">
      <w:bodyDiv w:val="1"/>
      <w:marLeft w:val="0"/>
      <w:marRight w:val="0"/>
      <w:marTop w:val="0"/>
      <w:marBottom w:val="0"/>
      <w:divBdr>
        <w:top w:val="none" w:sz="0" w:space="0" w:color="auto"/>
        <w:left w:val="none" w:sz="0" w:space="0" w:color="auto"/>
        <w:bottom w:val="none" w:sz="0" w:space="0" w:color="auto"/>
        <w:right w:val="none" w:sz="0" w:space="0" w:color="auto"/>
      </w:divBdr>
    </w:div>
    <w:div w:id="2002392571">
      <w:bodyDiv w:val="1"/>
      <w:marLeft w:val="0"/>
      <w:marRight w:val="0"/>
      <w:marTop w:val="0"/>
      <w:marBottom w:val="0"/>
      <w:divBdr>
        <w:top w:val="none" w:sz="0" w:space="0" w:color="auto"/>
        <w:left w:val="none" w:sz="0" w:space="0" w:color="auto"/>
        <w:bottom w:val="none" w:sz="0" w:space="0" w:color="auto"/>
        <w:right w:val="none" w:sz="0" w:space="0" w:color="auto"/>
      </w:divBdr>
    </w:div>
    <w:div w:id="2054503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comments" Target="comments.xml"/><Relationship Id="rId39" Type="http://schemas.openxmlformats.org/officeDocument/2006/relationships/image" Target="media/image22.png"/><Relationship Id="rId21" Type="http://schemas.openxmlformats.org/officeDocument/2006/relationships/image" Target="media/image8.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microsoft.com/office/2018/08/relationships/commentsExtensible" Target="commentsExtensible.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image" Target="media/image9.png"/><Relationship Id="rId27" Type="http://schemas.microsoft.com/office/2011/relationships/commentsExtended" Target="commentsExtended.xm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header" Target="header1.xm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0" Type="http://schemas.openxmlformats.org/officeDocument/2006/relationships/image" Target="media/image7.png"/><Relationship Id="rId41" Type="http://schemas.openxmlformats.org/officeDocument/2006/relationships/image" Target="media/image24.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0.png"/><Relationship Id="rId28" Type="http://schemas.microsoft.com/office/2016/09/relationships/commentsIds" Target="commentsIds.xml"/><Relationship Id="rId36" Type="http://schemas.openxmlformats.org/officeDocument/2006/relationships/image" Target="media/image19.png"/><Relationship Id="rId4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8AFBB-07ED-4850-B62F-4AA882C05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48</Pages>
  <Words>5601</Words>
  <Characters>31591</Characters>
  <Application>Microsoft Office Word</Application>
  <DocSecurity>0</DocSecurity>
  <Lines>644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Gilliam</dc:creator>
  <cp:keywords/>
  <cp:lastModifiedBy>Claire Stickler</cp:lastModifiedBy>
  <cp:revision>3</cp:revision>
  <cp:lastPrinted>2025-12-12T17:12:00Z</cp:lastPrinted>
  <dcterms:created xsi:type="dcterms:W3CDTF">2026-08-27T20:16:00Z</dcterms:created>
  <dcterms:modified xsi:type="dcterms:W3CDTF">2026-08-28T15:03:00Z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2025-11-25T16:17:25Z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b9bc47de-972a-4482-ad22-b9c21b74e467</vt:lpwstr>
  </property>
  <property fmtid="{D5CDD505-2E9C-101B-9397-08002B2CF9AE}" pid="7" name="MSIP_Label_defa4170-0d19-0005-0004-bc88714345d2_ActionId">
    <vt:lpwstr>272ebe4a-ee6d-4175-aa2a-621a5b06aff5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