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D2A" w:rsidRPr="00037D2A" w:rsidRDefault="00037D2A" w:rsidP="00037D2A">
      <w:pPr>
        <w:pStyle w:val="HdgCenterBold"/>
        <w:spacing w:after="0" w:line="480" w:lineRule="exact"/>
        <w:rPr>
          <w:szCs w:val="24"/>
        </w:rPr>
      </w:pPr>
      <w:bookmarkStart w:id="0" w:name="_GoBack"/>
      <w:bookmarkEnd w:id="0"/>
      <w:r w:rsidRPr="00037D2A">
        <w:rPr>
          <w:szCs w:val="24"/>
        </w:rPr>
        <w:t>RESOLUTION NO ____</w:t>
      </w:r>
    </w:p>
    <w:p w:rsidR="00037D2A" w:rsidRDefault="00037D2A" w:rsidP="00037D2A">
      <w:pPr>
        <w:pStyle w:val="10spLeft-Right1"/>
        <w:spacing w:after="0"/>
        <w:rPr>
          <w:b/>
          <w:szCs w:val="24"/>
        </w:rPr>
      </w:pPr>
      <w:r w:rsidRPr="00037D2A">
        <w:rPr>
          <w:b/>
          <w:szCs w:val="24"/>
        </w:rPr>
        <w:t xml:space="preserve">A RESOLUTION OF THE CITY COUNCIL OF THE CITY OF RI ALTO, STATE OF CALIFORNIA, </w:t>
      </w:r>
      <w:r w:rsidR="003A74E9">
        <w:rPr>
          <w:b/>
          <w:szCs w:val="24"/>
        </w:rPr>
        <w:t xml:space="preserve">AMENDING AND RESTATING THE </w:t>
      </w:r>
      <w:r w:rsidRPr="00037D2A">
        <w:rPr>
          <w:b/>
          <w:szCs w:val="24"/>
        </w:rPr>
        <w:t>RULES AND PROCEDURES FOR THE CONDUCTING OF MEETINGS OF THE CITY COUNCIL.</w:t>
      </w:r>
    </w:p>
    <w:p w:rsidR="00037D2A" w:rsidRDefault="00037D2A" w:rsidP="00037D2A">
      <w:pPr>
        <w:pStyle w:val="10spLeft-Right1"/>
        <w:spacing w:after="0"/>
        <w:rPr>
          <w:b/>
          <w:szCs w:val="24"/>
        </w:rPr>
      </w:pPr>
    </w:p>
    <w:p w:rsidR="00037D2A" w:rsidRPr="00037D2A" w:rsidRDefault="00037D2A" w:rsidP="00037D2A">
      <w:pPr>
        <w:pStyle w:val="10spLeft-Right1"/>
        <w:spacing w:after="0"/>
        <w:rPr>
          <w:b/>
          <w:szCs w:val="24"/>
        </w:rPr>
      </w:pPr>
    </w:p>
    <w:p w:rsidR="00037D2A" w:rsidRDefault="00037D2A" w:rsidP="00037D2A">
      <w:pPr>
        <w:pStyle w:val="10sp05"/>
        <w:spacing w:after="0" w:line="480" w:lineRule="exact"/>
        <w:rPr>
          <w:szCs w:val="24"/>
        </w:rPr>
      </w:pPr>
      <w:r w:rsidRPr="00037D2A">
        <w:rPr>
          <w:b/>
          <w:szCs w:val="24"/>
        </w:rPr>
        <w:t>WHEREAS</w:t>
      </w:r>
      <w:r w:rsidRPr="00037D2A">
        <w:rPr>
          <w:szCs w:val="24"/>
        </w:rPr>
        <w:t>, the City Council establish</w:t>
      </w:r>
      <w:r w:rsidR="003A74E9">
        <w:rPr>
          <w:szCs w:val="24"/>
        </w:rPr>
        <w:t>ed</w:t>
      </w:r>
      <w:r w:rsidRPr="00037D2A">
        <w:rPr>
          <w:szCs w:val="24"/>
        </w:rPr>
        <w:t xml:space="preserve"> rules and procedures for the conducting of meetings of the City Council,</w:t>
      </w:r>
      <w:r w:rsidR="003A74E9">
        <w:rPr>
          <w:szCs w:val="24"/>
        </w:rPr>
        <w:t xml:space="preserve"> which were adopted by Resolution No. 3383 on March 21, 1989; and </w:t>
      </w:r>
    </w:p>
    <w:p w:rsidR="00107E92" w:rsidRPr="00F6142F" w:rsidRDefault="00107E92" w:rsidP="00107E92">
      <w:pPr>
        <w:pStyle w:val="20sp05"/>
      </w:pPr>
      <w:r w:rsidRPr="00F6142F">
        <w:rPr>
          <w:b/>
        </w:rPr>
        <w:t>WHEREAS</w:t>
      </w:r>
      <w:r w:rsidRPr="00F6142F">
        <w:t xml:space="preserve">, the City Council adopted Resolution No. 3949 on June 1, 1993, amending subsection D [Time Limitation] of section IV [Addressing the Council] of Resolution No. 3383 by revising the time limitation for public comments; and </w:t>
      </w:r>
    </w:p>
    <w:p w:rsidR="00107E92" w:rsidRPr="00F6142F" w:rsidRDefault="00107E92" w:rsidP="00107E92">
      <w:pPr>
        <w:pStyle w:val="20sp05"/>
      </w:pPr>
      <w:r w:rsidRPr="00F6142F">
        <w:rPr>
          <w:b/>
        </w:rPr>
        <w:t>WHEREAS</w:t>
      </w:r>
      <w:r w:rsidRPr="00F6142F">
        <w:t xml:space="preserve">, the City Council adopted Resolution No. 4202 on May 7, 1996, amending paragraph 5 [Legislative Matters] of subsection C [Agenda Contents] of section II [Agenda] of Resolution No. 3383 by clarifying the order of the pledge of allegiance and invocation on the agenda; and </w:t>
      </w:r>
    </w:p>
    <w:p w:rsidR="00107E92" w:rsidRPr="00F6142F" w:rsidRDefault="00107E92" w:rsidP="00107E92">
      <w:pPr>
        <w:pStyle w:val="20sp05"/>
      </w:pPr>
      <w:r w:rsidRPr="00F6142F">
        <w:rPr>
          <w:b/>
        </w:rPr>
        <w:t>WHEREAS</w:t>
      </w:r>
      <w:r w:rsidRPr="00F6142F">
        <w:t xml:space="preserve">, the City Council adopted Resolution No. 5791 on January 26, 2010, amending paragraph 5 [Legislative Matters] of subsection C [Agenda Contents] of section II [Agenda] of Resolution No. 3383 by allowing the adoption of ordinances on the consent calendar portion of the agenda; and </w:t>
      </w:r>
    </w:p>
    <w:p w:rsidR="00107E92" w:rsidRPr="00107E92" w:rsidRDefault="00107E92" w:rsidP="00107E92">
      <w:pPr>
        <w:pStyle w:val="20sp05"/>
      </w:pPr>
      <w:r w:rsidRPr="00F6142F">
        <w:rPr>
          <w:b/>
        </w:rPr>
        <w:t>WHEREAS</w:t>
      </w:r>
      <w:r w:rsidRPr="00F6142F">
        <w:t>, the City Council adopted Resolution No. 6301 on July 9, 2013, clarifying that oral communications shall occur prior to the consent calendar on the agenda, as provided in Resolution No. 3383; and</w:t>
      </w:r>
    </w:p>
    <w:p w:rsidR="003A74E9" w:rsidRDefault="003A74E9" w:rsidP="00107E92">
      <w:pPr>
        <w:pStyle w:val="10sp05"/>
        <w:spacing w:after="0" w:line="480" w:lineRule="exact"/>
        <w:rPr>
          <w:szCs w:val="24"/>
        </w:rPr>
      </w:pPr>
      <w:r w:rsidRPr="003A74E9">
        <w:rPr>
          <w:b/>
          <w:szCs w:val="24"/>
        </w:rPr>
        <w:t>WHEREAS</w:t>
      </w:r>
      <w:r>
        <w:rPr>
          <w:szCs w:val="24"/>
        </w:rPr>
        <w:t xml:space="preserve">, several provisions </w:t>
      </w:r>
      <w:r w:rsidR="00C629D0">
        <w:rPr>
          <w:szCs w:val="24"/>
        </w:rPr>
        <w:t xml:space="preserve">of </w:t>
      </w:r>
      <w:r>
        <w:rPr>
          <w:szCs w:val="24"/>
        </w:rPr>
        <w:t>the rules and procedures established in Resolution No. 3383</w:t>
      </w:r>
      <w:r w:rsidR="00107E92">
        <w:rPr>
          <w:szCs w:val="24"/>
        </w:rPr>
        <w:t xml:space="preserve">, </w:t>
      </w:r>
      <w:r w:rsidR="00107E92" w:rsidRPr="00F6142F">
        <w:rPr>
          <w:szCs w:val="24"/>
        </w:rPr>
        <w:t>as amended by Resolution Nos. 3949, 4202, 579</w:t>
      </w:r>
      <w:r w:rsidR="008A2F67" w:rsidRPr="00F6142F">
        <w:rPr>
          <w:szCs w:val="24"/>
        </w:rPr>
        <w:t>1</w:t>
      </w:r>
      <w:r w:rsidR="00107E92" w:rsidRPr="00F6142F">
        <w:rPr>
          <w:szCs w:val="24"/>
        </w:rPr>
        <w:t>, and 6301,</w:t>
      </w:r>
      <w:r>
        <w:rPr>
          <w:szCs w:val="24"/>
        </w:rPr>
        <w:t xml:space="preserve"> are outdated and need to be updated; and </w:t>
      </w:r>
    </w:p>
    <w:p w:rsidR="003A74E9" w:rsidRPr="00037D2A" w:rsidRDefault="003A74E9" w:rsidP="00037D2A">
      <w:pPr>
        <w:pStyle w:val="10sp05"/>
        <w:spacing w:after="0" w:line="480" w:lineRule="exact"/>
        <w:rPr>
          <w:szCs w:val="24"/>
        </w:rPr>
      </w:pPr>
      <w:r w:rsidRPr="003A74E9">
        <w:rPr>
          <w:b/>
          <w:szCs w:val="24"/>
        </w:rPr>
        <w:t>WHEREAS</w:t>
      </w:r>
      <w:r>
        <w:rPr>
          <w:szCs w:val="24"/>
        </w:rPr>
        <w:t>, the City Council desires to update and restate the rules and procedures of Resolution No. 3383</w:t>
      </w:r>
      <w:r w:rsidR="00107E92" w:rsidRPr="00F6142F">
        <w:rPr>
          <w:szCs w:val="24"/>
        </w:rPr>
        <w:t>, as amended by Resolution Nos. 3949, 4202, 579</w:t>
      </w:r>
      <w:r w:rsidR="008A2F67" w:rsidRPr="00F6142F">
        <w:rPr>
          <w:szCs w:val="24"/>
        </w:rPr>
        <w:t>1</w:t>
      </w:r>
      <w:r w:rsidR="00107E92" w:rsidRPr="00F6142F">
        <w:rPr>
          <w:szCs w:val="24"/>
        </w:rPr>
        <w:t>, and 6301,</w:t>
      </w:r>
      <w:r>
        <w:rPr>
          <w:szCs w:val="24"/>
        </w:rPr>
        <w:t xml:space="preserve"> through this Resolution.  </w:t>
      </w:r>
    </w:p>
    <w:p w:rsidR="00037D2A" w:rsidRDefault="00037D2A" w:rsidP="00037D2A">
      <w:pPr>
        <w:pStyle w:val="10sp05"/>
        <w:spacing w:after="0" w:line="480" w:lineRule="exact"/>
        <w:rPr>
          <w:szCs w:val="24"/>
        </w:rPr>
      </w:pPr>
      <w:r w:rsidRPr="00037D2A">
        <w:rPr>
          <w:b/>
          <w:szCs w:val="24"/>
        </w:rPr>
        <w:t>NOW, THEREFORE, BE IT RESOLVED</w:t>
      </w:r>
      <w:r w:rsidRPr="00037D2A">
        <w:rPr>
          <w:szCs w:val="24"/>
        </w:rPr>
        <w:t xml:space="preserve">, that the City Council of the City of Rialto does hereby </w:t>
      </w:r>
      <w:r w:rsidR="003A74E9">
        <w:rPr>
          <w:szCs w:val="24"/>
        </w:rPr>
        <w:t>resolve</w:t>
      </w:r>
      <w:r w:rsidR="003A74E9" w:rsidRPr="00037D2A">
        <w:rPr>
          <w:szCs w:val="24"/>
        </w:rPr>
        <w:t xml:space="preserve"> </w:t>
      </w:r>
      <w:r w:rsidRPr="00037D2A">
        <w:rPr>
          <w:szCs w:val="24"/>
        </w:rPr>
        <w:t>as follows:</w:t>
      </w:r>
    </w:p>
    <w:p w:rsidR="00E30C99" w:rsidRDefault="00E30C99" w:rsidP="00E30C99">
      <w:pPr>
        <w:pStyle w:val="10sp05"/>
        <w:spacing w:after="0" w:line="480" w:lineRule="exact"/>
        <w:rPr>
          <w:szCs w:val="24"/>
        </w:rPr>
      </w:pPr>
      <w:r w:rsidRPr="00E30C99">
        <w:rPr>
          <w:b/>
          <w:szCs w:val="24"/>
          <w:u w:val="single"/>
        </w:rPr>
        <w:lastRenderedPageBreak/>
        <w:t>Section 1</w:t>
      </w:r>
      <w:r>
        <w:rPr>
          <w:szCs w:val="24"/>
        </w:rPr>
        <w:t xml:space="preserve">.  The </w:t>
      </w:r>
      <w:r w:rsidRPr="00E30C99">
        <w:rPr>
          <w:szCs w:val="24"/>
        </w:rPr>
        <w:t>City Council hereby rescinds Resolution No</w:t>
      </w:r>
      <w:r w:rsidR="00107E92">
        <w:rPr>
          <w:szCs w:val="24"/>
        </w:rPr>
        <w:t>s</w:t>
      </w:r>
      <w:r w:rsidRPr="00F6142F">
        <w:rPr>
          <w:szCs w:val="24"/>
        </w:rPr>
        <w:t>. 3383</w:t>
      </w:r>
      <w:r w:rsidR="00107E92" w:rsidRPr="00F6142F">
        <w:rPr>
          <w:szCs w:val="24"/>
        </w:rPr>
        <w:t>, 3949, 4202, 579</w:t>
      </w:r>
      <w:r w:rsidR="00924B30" w:rsidRPr="00F6142F">
        <w:rPr>
          <w:szCs w:val="24"/>
        </w:rPr>
        <w:t>1</w:t>
      </w:r>
      <w:r w:rsidR="00107E92" w:rsidRPr="00F6142F">
        <w:rPr>
          <w:szCs w:val="24"/>
        </w:rPr>
        <w:t>, and 6301</w:t>
      </w:r>
      <w:r w:rsidR="00107E92">
        <w:rPr>
          <w:szCs w:val="24"/>
        </w:rPr>
        <w:t>,</w:t>
      </w:r>
      <w:r w:rsidRPr="00E30C99">
        <w:rPr>
          <w:szCs w:val="24"/>
        </w:rPr>
        <w:t xml:space="preserve"> and replaces </w:t>
      </w:r>
      <w:r w:rsidRPr="00F6142F">
        <w:rPr>
          <w:szCs w:val="24"/>
        </w:rPr>
        <w:t>t</w:t>
      </w:r>
      <w:r w:rsidR="0004708A" w:rsidRPr="00F6142F">
        <w:rPr>
          <w:szCs w:val="24"/>
        </w:rPr>
        <w:t>hem</w:t>
      </w:r>
      <w:r w:rsidRPr="00E30C99">
        <w:rPr>
          <w:szCs w:val="24"/>
        </w:rPr>
        <w:t xml:space="preserve"> with this Resolution </w:t>
      </w:r>
      <w:r>
        <w:rPr>
          <w:szCs w:val="24"/>
        </w:rPr>
        <w:t xml:space="preserve">amending and restating the rules and procedures for the conducting of meetings of the City Council.  </w:t>
      </w:r>
    </w:p>
    <w:p w:rsidR="00E30C99" w:rsidRPr="00037D2A" w:rsidRDefault="00E30C99" w:rsidP="00E30C99">
      <w:pPr>
        <w:pStyle w:val="10sp05"/>
        <w:spacing w:after="0" w:line="480" w:lineRule="exact"/>
        <w:ind w:firstLine="0"/>
        <w:rPr>
          <w:szCs w:val="24"/>
        </w:rPr>
      </w:pPr>
      <w:r>
        <w:rPr>
          <w:szCs w:val="24"/>
        </w:rPr>
        <w:tab/>
      </w:r>
      <w:r w:rsidRPr="00E30C99">
        <w:rPr>
          <w:b/>
          <w:szCs w:val="24"/>
          <w:u w:val="single"/>
        </w:rPr>
        <w:t>Section 2</w:t>
      </w:r>
      <w:r>
        <w:rPr>
          <w:szCs w:val="24"/>
        </w:rPr>
        <w:t xml:space="preserve">.  The rules and procedures for the conducting of meetings of the City Council shall be as follows:   </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MEETINGS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REGULAR MEETINGS</w:t>
      </w:r>
    </w:p>
    <w:p w:rsidR="00037D2A" w:rsidRPr="00037D2A" w:rsidRDefault="00037D2A" w:rsidP="00037D2A">
      <w:pPr>
        <w:pStyle w:val="10sp05"/>
        <w:spacing w:after="0" w:line="480" w:lineRule="exact"/>
        <w:rPr>
          <w:szCs w:val="24"/>
        </w:rPr>
      </w:pPr>
      <w:r w:rsidRPr="00037D2A">
        <w:rPr>
          <w:szCs w:val="24"/>
        </w:rPr>
        <w:t>The City Council shall hold regular meetings on the dates and at the time and place set forth in Chapter 2</w:t>
      </w:r>
      <w:proofErr w:type="gramStart"/>
      <w:r w:rsidRPr="00037D2A">
        <w:rPr>
          <w:szCs w:val="24"/>
        </w:rPr>
        <w:t>,02</w:t>
      </w:r>
      <w:proofErr w:type="gramEnd"/>
      <w:r w:rsidRPr="00037D2A">
        <w:rPr>
          <w:szCs w:val="24"/>
        </w:rPr>
        <w:t xml:space="preserve"> of the Rialto Municipal Code.</w:t>
      </w:r>
      <w:ins w:id="1" w:author="Pam K. Lee" w:date="2015-05-26T15:36:00Z">
        <w:r w:rsidR="003A74E9">
          <w:rPr>
            <w:szCs w:val="24"/>
          </w:rPr>
          <w:t xml:space="preserve">  </w:t>
        </w:r>
      </w:ins>
      <w:ins w:id="2" w:author="Pam K. Lee" w:date="2015-05-26T15:41:00Z">
        <w:r w:rsidR="003A74E9" w:rsidRPr="003A74E9">
          <w:rPr>
            <w:szCs w:val="24"/>
          </w:rPr>
          <w:t xml:space="preserve">If by reason of fire, flood, or other emergency, it is unsafe to meet in the </w:t>
        </w:r>
      </w:ins>
      <w:ins w:id="3" w:author="Pam K. Lee" w:date="2015-05-26T15:42:00Z">
        <w:r w:rsidR="00452979">
          <w:rPr>
            <w:szCs w:val="24"/>
          </w:rPr>
          <w:t>designated location stated in Chapter 2.02 of the Rialto Municipal Code</w:t>
        </w:r>
      </w:ins>
      <w:ins w:id="4" w:author="Pam K. Lee" w:date="2015-05-26T15:41:00Z">
        <w:r w:rsidR="003A74E9" w:rsidRPr="003A74E9">
          <w:rPr>
            <w:szCs w:val="24"/>
          </w:rPr>
          <w:t xml:space="preserve">, the meetings may be held for the duration of the emergency at such other place as is designated by the </w:t>
        </w:r>
      </w:ins>
      <w:ins w:id="5" w:author="Pam K. Lee" w:date="2015-05-26T15:42:00Z">
        <w:r w:rsidR="00452979">
          <w:rPr>
            <w:szCs w:val="24"/>
          </w:rPr>
          <w:t>M</w:t>
        </w:r>
      </w:ins>
      <w:ins w:id="6" w:author="Pam K. Lee" w:date="2015-05-26T15:41:00Z">
        <w:r w:rsidR="003A74E9" w:rsidRPr="003A74E9">
          <w:rPr>
            <w:szCs w:val="24"/>
          </w:rPr>
          <w:t xml:space="preserve">ayor or, if he or she fails to act, by four members of the </w:t>
        </w:r>
      </w:ins>
      <w:ins w:id="7" w:author="Pam K. Lee" w:date="2015-05-26T15:42:00Z">
        <w:r w:rsidR="00452979">
          <w:rPr>
            <w:szCs w:val="24"/>
          </w:rPr>
          <w:t>C</w:t>
        </w:r>
      </w:ins>
      <w:ins w:id="8" w:author="Pam K. Lee" w:date="2015-05-26T15:41:00Z">
        <w:r w:rsidR="003A74E9" w:rsidRPr="003A74E9">
          <w:rPr>
            <w:szCs w:val="24"/>
          </w:rPr>
          <w:t xml:space="preserve">ity </w:t>
        </w:r>
      </w:ins>
      <w:ins w:id="9" w:author="Pam K. Lee" w:date="2015-05-26T15:42:00Z">
        <w:r w:rsidR="00452979">
          <w:rPr>
            <w:szCs w:val="24"/>
          </w:rPr>
          <w:t>C</w:t>
        </w:r>
      </w:ins>
      <w:ins w:id="10" w:author="Pam K. Lee" w:date="2015-05-26T15:41:00Z">
        <w:r w:rsidR="003A74E9" w:rsidRPr="003A74E9">
          <w:rPr>
            <w:szCs w:val="24"/>
          </w:rPr>
          <w:t xml:space="preserve">ouncil. </w:t>
        </w:r>
      </w:ins>
      <w:ins w:id="11" w:author="Pam K. Lee" w:date="2015-05-26T15:42:00Z">
        <w:r w:rsidR="00452979">
          <w:rPr>
            <w:szCs w:val="24"/>
          </w:rPr>
          <w:t xml:space="preserve"> </w:t>
        </w:r>
      </w:ins>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ADJOURNED MEETINGS</w:t>
      </w:r>
    </w:p>
    <w:p w:rsidR="00037D2A" w:rsidRPr="00037D2A" w:rsidRDefault="00037D2A" w:rsidP="00037D2A">
      <w:pPr>
        <w:pStyle w:val="10sp05"/>
        <w:spacing w:after="0" w:line="480" w:lineRule="exact"/>
        <w:rPr>
          <w:szCs w:val="24"/>
        </w:rPr>
      </w:pPr>
      <w:r w:rsidRPr="00037D2A">
        <w:rPr>
          <w:szCs w:val="24"/>
        </w:rPr>
        <w:t xml:space="preserve">Any meetings may be adjourned to a time, place, and date certain, but not beyond the next regular meeting, </w:t>
      </w:r>
      <w:proofErr w:type="gramStart"/>
      <w:r w:rsidRPr="00037D2A">
        <w:rPr>
          <w:szCs w:val="24"/>
        </w:rPr>
        <w:t>Once</w:t>
      </w:r>
      <w:proofErr w:type="gramEnd"/>
      <w:r w:rsidRPr="00037D2A">
        <w:rPr>
          <w:szCs w:val="24"/>
        </w:rPr>
        <w:t xml:space="preserve"> adjourned, the meeting may not be reconvened.</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SPECIAL MEETINGS</w:t>
      </w:r>
    </w:p>
    <w:p w:rsidR="00037D2A" w:rsidRPr="00037D2A" w:rsidRDefault="00037D2A" w:rsidP="00037D2A">
      <w:pPr>
        <w:pStyle w:val="10sp05"/>
        <w:spacing w:after="0" w:line="480" w:lineRule="exact"/>
        <w:rPr>
          <w:szCs w:val="24"/>
        </w:rPr>
      </w:pPr>
      <w:r w:rsidRPr="00037D2A">
        <w:rPr>
          <w:szCs w:val="24"/>
        </w:rPr>
        <w:t>Special meetings may be called at any time by the Mayor, or by three members of the City Council by delivering personally or by mail written notice to each Councilmember and to each local newspaper of general circulation</w:t>
      </w:r>
      <w:ins w:id="12" w:author="Pam K. Lee" w:date="2015-05-26T15:43:00Z">
        <w:r w:rsidR="00452979">
          <w:rPr>
            <w:szCs w:val="24"/>
          </w:rPr>
          <w:t>,</w:t>
        </w:r>
      </w:ins>
      <w:del w:id="13" w:author="Pam K. Lee" w:date="2015-05-26T15:43:00Z">
        <w:r w:rsidRPr="00037D2A" w:rsidDel="00452979">
          <w:rPr>
            <w:szCs w:val="24"/>
          </w:rPr>
          <w:delText>.</w:delText>
        </w:r>
      </w:del>
      <w:r w:rsidRPr="00037D2A">
        <w:rPr>
          <w:szCs w:val="24"/>
        </w:rPr>
        <w:t xml:space="preserve"> radio</w:t>
      </w:r>
      <w:ins w:id="14" w:author="Pam K. Lee" w:date="2015-05-26T15:43:00Z">
        <w:r w:rsidR="00452979">
          <w:rPr>
            <w:szCs w:val="24"/>
          </w:rPr>
          <w:t>,</w:t>
        </w:r>
      </w:ins>
      <w:r w:rsidRPr="00037D2A">
        <w:rPr>
          <w:szCs w:val="24"/>
        </w:rPr>
        <w:t xml:space="preserve"> or television station requesting notice in writing. Such notice must be delivered personally or by mail at least twenty-four hours before the time of such meeting as specified in the notice. The call and notice shall be considered at such meetings. Such written notice may be dispensed with as to any Councilmember who, at or prior to the time the meeting convenes, files with the City Clerk a written waiver of notice. Such waiver may be given by telegram. Such written notice may also be dispensed with as to any Councilmember who is actually present at the meeting at the time it convenes.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MEETINGS TO BE PUBLIC</w:t>
      </w:r>
      <w:ins w:id="15" w:author="Pam K. Lee" w:date="2015-05-26T15:46:00Z">
        <w:r w:rsidR="00452979">
          <w:rPr>
            <w:rFonts w:ascii="Times New Roman" w:hAnsi="Times New Roman" w:cs="Times New Roman"/>
            <w:szCs w:val="24"/>
          </w:rPr>
          <w:t>; EXCEPTION FOR CLOSED SESSIONS</w:t>
        </w:r>
      </w:ins>
    </w:p>
    <w:p w:rsidR="00037D2A" w:rsidRPr="00037D2A" w:rsidRDefault="00037D2A" w:rsidP="00037D2A">
      <w:pPr>
        <w:pStyle w:val="10sp05"/>
        <w:spacing w:after="0" w:line="480" w:lineRule="exact"/>
        <w:rPr>
          <w:szCs w:val="24"/>
        </w:rPr>
      </w:pPr>
      <w:r w:rsidRPr="00037D2A">
        <w:rPr>
          <w:szCs w:val="24"/>
        </w:rPr>
        <w:t xml:space="preserve">All regular, adjourned, and special meetings of the City Council shall be open and public, provided however, the City Council may hold closed sessions from which the public may be excluded </w:t>
      </w:r>
      <w:r w:rsidRPr="00037D2A">
        <w:rPr>
          <w:szCs w:val="24"/>
        </w:rPr>
        <w:lastRenderedPageBreak/>
        <w:t xml:space="preserve">for the consideration of the subjects set forth in California Government Code, Sections 54950 </w:t>
      </w:r>
      <w:r w:rsidRPr="00452979">
        <w:rPr>
          <w:i/>
          <w:szCs w:val="24"/>
        </w:rPr>
        <w:t xml:space="preserve">et seq. </w:t>
      </w:r>
      <w:r w:rsidRPr="00037D2A">
        <w:rPr>
          <w:szCs w:val="24"/>
        </w:rPr>
        <w:t>-- commonly known as the Ralph M. Brown Act.</w:t>
      </w:r>
    </w:p>
    <w:p w:rsidR="00037D2A" w:rsidRDefault="00037D2A" w:rsidP="00037D2A">
      <w:pPr>
        <w:pStyle w:val="10sp05"/>
        <w:spacing w:after="0" w:line="480" w:lineRule="exact"/>
        <w:rPr>
          <w:ins w:id="16" w:author="Pam K. Lee" w:date="2015-05-26T15:46:00Z"/>
          <w:szCs w:val="24"/>
        </w:rPr>
      </w:pPr>
      <w:r w:rsidRPr="00037D2A">
        <w:rPr>
          <w:szCs w:val="24"/>
        </w:rPr>
        <w:t>Unless excused by the City Council, the City Administrator and the City Attorney shall be present during closed sessions.</w:t>
      </w:r>
    </w:p>
    <w:p w:rsidR="00452979" w:rsidRPr="00037D2A" w:rsidRDefault="00452979" w:rsidP="00037D2A">
      <w:pPr>
        <w:pStyle w:val="10sp05"/>
        <w:spacing w:after="0" w:line="480" w:lineRule="exact"/>
        <w:rPr>
          <w:szCs w:val="24"/>
        </w:rPr>
      </w:pPr>
      <w:ins w:id="17" w:author="Pam K. Lee" w:date="2015-05-26T15:47:00Z">
        <w:r w:rsidRPr="00452979">
          <w:rPr>
            <w:szCs w:val="24"/>
          </w:rPr>
          <w:t xml:space="preserve">No member of the </w:t>
        </w:r>
        <w:r>
          <w:rPr>
            <w:szCs w:val="24"/>
          </w:rPr>
          <w:t>C</w:t>
        </w:r>
        <w:r w:rsidRPr="00452979">
          <w:rPr>
            <w:szCs w:val="24"/>
          </w:rPr>
          <w:t xml:space="preserve">ity </w:t>
        </w:r>
        <w:r>
          <w:rPr>
            <w:szCs w:val="24"/>
          </w:rPr>
          <w:t>C</w:t>
        </w:r>
        <w:r w:rsidRPr="00452979">
          <w:rPr>
            <w:szCs w:val="24"/>
          </w:rPr>
          <w:t xml:space="preserve">ouncil, employee of the </w:t>
        </w:r>
        <w:r>
          <w:rPr>
            <w:szCs w:val="24"/>
          </w:rPr>
          <w:t>C</w:t>
        </w:r>
        <w:r w:rsidRPr="00452979">
          <w:rPr>
            <w:szCs w:val="24"/>
          </w:rPr>
          <w:t>ity, or any other person present during a</w:t>
        </w:r>
        <w:r>
          <w:rPr>
            <w:szCs w:val="24"/>
          </w:rPr>
          <w:t xml:space="preserve"> closed</w:t>
        </w:r>
        <w:r w:rsidRPr="00452979">
          <w:rPr>
            <w:szCs w:val="24"/>
          </w:rPr>
          <w:t xml:space="preserve"> session of the </w:t>
        </w:r>
        <w:r>
          <w:rPr>
            <w:szCs w:val="24"/>
          </w:rPr>
          <w:t>C</w:t>
        </w:r>
        <w:r w:rsidRPr="00452979">
          <w:rPr>
            <w:szCs w:val="24"/>
          </w:rPr>
          <w:t xml:space="preserve">ouncil shall disclose to any person the content or substance of any discussion that took place during the </w:t>
        </w:r>
        <w:r w:rsidR="00621DDA">
          <w:rPr>
            <w:szCs w:val="24"/>
          </w:rPr>
          <w:t>closed</w:t>
        </w:r>
        <w:r w:rsidRPr="00452979">
          <w:rPr>
            <w:szCs w:val="24"/>
          </w:rPr>
          <w:t xml:space="preserve"> session</w:t>
        </w:r>
        <w:r w:rsidR="00621DDA">
          <w:rPr>
            <w:szCs w:val="24"/>
          </w:rPr>
          <w:t>,</w:t>
        </w:r>
        <w:r w:rsidRPr="00452979">
          <w:rPr>
            <w:szCs w:val="24"/>
          </w:rPr>
          <w:t xml:space="preserve"> unless the </w:t>
        </w:r>
        <w:r w:rsidR="00621DDA">
          <w:rPr>
            <w:szCs w:val="24"/>
          </w:rPr>
          <w:t>C</w:t>
        </w:r>
        <w:r w:rsidRPr="00452979">
          <w:rPr>
            <w:szCs w:val="24"/>
          </w:rPr>
          <w:t xml:space="preserve">ity </w:t>
        </w:r>
        <w:r w:rsidR="00621DDA">
          <w:rPr>
            <w:szCs w:val="24"/>
          </w:rPr>
          <w:t>C</w:t>
        </w:r>
        <w:r w:rsidRPr="00452979">
          <w:rPr>
            <w:szCs w:val="24"/>
          </w:rPr>
          <w:t>ouncil authorizes the disclosure of the information by majority vote</w:t>
        </w:r>
        <w:r w:rsidR="00621DDA">
          <w:rPr>
            <w:szCs w:val="24"/>
          </w:rPr>
          <w:t xml:space="preserve">.  </w:t>
        </w:r>
      </w:ins>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ATTENDANCE</w:t>
      </w:r>
    </w:p>
    <w:p w:rsidR="00037D2A" w:rsidRPr="00037D2A" w:rsidRDefault="00037D2A" w:rsidP="00037D2A">
      <w:pPr>
        <w:pStyle w:val="10sp05"/>
        <w:spacing w:after="0" w:line="480" w:lineRule="exact"/>
        <w:rPr>
          <w:szCs w:val="24"/>
        </w:rPr>
      </w:pPr>
      <w:r w:rsidRPr="00037D2A">
        <w:rPr>
          <w:szCs w:val="24"/>
        </w:rPr>
        <w:t>Councilmembers are expected to attend all meetings of the City Council, If a Councilmember is absent without permission from all regular City Council meetings for 60 days consecutively from the last regular meeting attended, the office of said Councilmember becomes vacant and shall be filled as any other vacancy.</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QUORUM</w:t>
      </w:r>
    </w:p>
    <w:p w:rsidR="00037D2A" w:rsidRPr="00037D2A" w:rsidRDefault="00037D2A" w:rsidP="00037D2A">
      <w:pPr>
        <w:pStyle w:val="10sp05"/>
        <w:spacing w:after="0" w:line="480" w:lineRule="exact"/>
        <w:rPr>
          <w:szCs w:val="24"/>
        </w:rPr>
      </w:pPr>
      <w:r w:rsidRPr="00037D2A">
        <w:rPr>
          <w:szCs w:val="24"/>
        </w:rPr>
        <w:t>Three members of the Council shall constitute a quorum and shall be sufficient to transact regular business. If less than three Councilmembers appear at a regular meeting, any member, or if all members are absent, the City Clerk, shall adjourn the meeting to a stated day and hour. The Clerk shall cause a written notice of the adjournment to be delivered personally to each Councilmember at least three hours before the adjourned meeting,</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AGENDA</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PREPARATION OF THE AGENDA</w:t>
      </w:r>
    </w:p>
    <w:p w:rsidR="00037D2A" w:rsidRPr="00037D2A" w:rsidRDefault="00037D2A" w:rsidP="00037D2A">
      <w:pPr>
        <w:pStyle w:val="10sp05"/>
        <w:spacing w:after="0" w:line="480" w:lineRule="exact"/>
        <w:rPr>
          <w:szCs w:val="24"/>
        </w:rPr>
      </w:pPr>
      <w:r w:rsidRPr="00037D2A">
        <w:rPr>
          <w:szCs w:val="24"/>
        </w:rPr>
        <w:t xml:space="preserve">An agenda shall be prepared for each regular meeting containing the specific items of business to be transacted and the order thereof. Items of business may be placed on the agenda by any </w:t>
      </w:r>
      <w:r w:rsidR="00621DDA">
        <w:rPr>
          <w:szCs w:val="24"/>
        </w:rPr>
        <w:t>C</w:t>
      </w:r>
      <w:r w:rsidRPr="00037D2A">
        <w:rPr>
          <w:szCs w:val="24"/>
        </w:rPr>
        <w:t>ouncilmember, the City Administrator</w:t>
      </w:r>
      <w:r w:rsidR="00621DDA">
        <w:rPr>
          <w:szCs w:val="24"/>
        </w:rPr>
        <w:t>,</w:t>
      </w:r>
      <w:r w:rsidRPr="00037D2A">
        <w:rPr>
          <w:szCs w:val="24"/>
        </w:rPr>
        <w:t xml:space="preserve"> or the City Attorney. Agenda items shall be delivered to the City Administrator not later than 5:00 P.M. on the Wednesday preceding the regular meeting. After reviewing and approving all agenda items prepared by staff, the City Administrator shall deliver the items to the City Clerk </w:t>
      </w:r>
      <w:proofErr w:type="gramStart"/>
      <w:r w:rsidRPr="00037D2A">
        <w:rPr>
          <w:szCs w:val="24"/>
        </w:rPr>
        <w:t>The</w:t>
      </w:r>
      <w:proofErr w:type="gramEnd"/>
      <w:r w:rsidRPr="00037D2A">
        <w:rPr>
          <w:szCs w:val="24"/>
        </w:rPr>
        <w:t xml:space="preserve"> Clerk shall thereafter prepare the agenda under the direction of the City Administrator. Whenever feasible each item on the agenda shall contain a staff recommendation and </w:t>
      </w:r>
      <w:r w:rsidRPr="00037D2A">
        <w:rPr>
          <w:szCs w:val="24"/>
        </w:rPr>
        <w:lastRenderedPageBreak/>
        <w:t>the specific action requested to be taken by the Council. The agenda, together with all reports pertaining thereto</w:t>
      </w:r>
      <w:r w:rsidR="00621DDA">
        <w:rPr>
          <w:szCs w:val="24"/>
        </w:rPr>
        <w:t>,</w:t>
      </w:r>
      <w:r w:rsidRPr="00037D2A">
        <w:rPr>
          <w:szCs w:val="24"/>
        </w:rPr>
        <w:t xml:space="preserve"> shall be delivered to the Councilmembers on the Thursday evening preceding the regular meeting. The agenda shall be made available to the public as soon as practicable and shall be posted no later than 72 hours prior to the time set for the regular meeting in accordance with California Government Code, Section 54954</w:t>
      </w:r>
      <w:r w:rsidR="00621DDA">
        <w:rPr>
          <w:szCs w:val="24"/>
        </w:rPr>
        <w:t>.</w:t>
      </w:r>
      <w:r w:rsidRPr="00037D2A">
        <w:rPr>
          <w:szCs w:val="24"/>
        </w:rPr>
        <w:t>2</w:t>
      </w:r>
      <w:r w:rsidR="00621DDA">
        <w:rPr>
          <w:szCs w:val="24"/>
        </w:rPr>
        <w:t>.</w:t>
      </w:r>
      <w:r w:rsidRPr="00037D2A">
        <w:rPr>
          <w:szCs w:val="24"/>
        </w:rPr>
        <w:t xml:space="preserve"> Except as otherwise provided in said Section, no matters other than those listed on the agenda shall be finally acted upon by the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ORDER OF BUSINESS</w:t>
      </w:r>
    </w:p>
    <w:p w:rsidR="00037D2A" w:rsidRPr="00037D2A" w:rsidRDefault="00037D2A" w:rsidP="00037D2A">
      <w:pPr>
        <w:pStyle w:val="10sp05"/>
        <w:spacing w:after="0" w:line="480" w:lineRule="exact"/>
        <w:rPr>
          <w:szCs w:val="24"/>
        </w:rPr>
      </w:pPr>
      <w:r w:rsidRPr="00037D2A">
        <w:rPr>
          <w:szCs w:val="24"/>
        </w:rPr>
        <w:t>At the time set for each regular meeting, the Councilmembers, City Clerk, City Administrator, City Attorney and such department heads as have been requested to be present, shall take their regular places in the Council Chamber. The Mayor shall call the meeting to order and the business of the Council shall be taken up for consideration and disposition in the order set forth in Section C, except that with consent of a majority of the Council, items may be taken up out of order.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AGENDA CONTENTS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Invocation:</w:t>
      </w:r>
    </w:p>
    <w:p w:rsidR="00037D2A" w:rsidRPr="00037D2A" w:rsidRDefault="00037D2A" w:rsidP="00037D2A">
      <w:pPr>
        <w:pStyle w:val="10sp05"/>
        <w:spacing w:after="0" w:line="480" w:lineRule="exact"/>
        <w:rPr>
          <w:szCs w:val="24"/>
        </w:rPr>
      </w:pPr>
      <w:r w:rsidRPr="00037D2A">
        <w:rPr>
          <w:szCs w:val="24"/>
        </w:rPr>
        <w:t>The Mayor shall provide for an invocation whenever practicable.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Approval of Minutes:</w:t>
      </w:r>
    </w:p>
    <w:p w:rsidR="00037D2A" w:rsidRPr="00037D2A" w:rsidRDefault="00037D2A" w:rsidP="00037D2A">
      <w:pPr>
        <w:pStyle w:val="10sp05"/>
        <w:spacing w:after="0" w:line="480" w:lineRule="exact"/>
        <w:rPr>
          <w:szCs w:val="24"/>
        </w:rPr>
      </w:pPr>
      <w:r w:rsidRPr="00037D2A">
        <w:rPr>
          <w:szCs w:val="24"/>
        </w:rPr>
        <w:t>The Council shall consider the correction, if necessary, and the approval of the minutes of the last meeting. A full reading of the minutes shall not be required unless requested by a majority of the Council.</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Approval of Expenditures:</w:t>
      </w:r>
    </w:p>
    <w:p w:rsidR="00037D2A" w:rsidRPr="00037D2A" w:rsidRDefault="00037D2A" w:rsidP="00037D2A">
      <w:pPr>
        <w:pStyle w:val="10sp05"/>
        <w:spacing w:after="0" w:line="480" w:lineRule="exact"/>
        <w:rPr>
          <w:szCs w:val="24"/>
        </w:rPr>
      </w:pPr>
      <w:r w:rsidRPr="00037D2A">
        <w:rPr>
          <w:szCs w:val="24"/>
        </w:rPr>
        <w:t>A copy of the current warrant register shall be furnished to each Councilmember with the agenda. The Council shall consider the correction, if necessary, and the approval of the current payroll register and current check register.</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Public  hearings:</w:t>
      </w:r>
    </w:p>
    <w:p w:rsidR="00037D2A" w:rsidRPr="00037D2A" w:rsidRDefault="00037D2A" w:rsidP="00037D2A">
      <w:pPr>
        <w:pStyle w:val="10sp05"/>
        <w:spacing w:after="0" w:line="480" w:lineRule="exact"/>
        <w:rPr>
          <w:szCs w:val="24"/>
        </w:rPr>
      </w:pPr>
      <w:r w:rsidRPr="00037D2A">
        <w:rPr>
          <w:szCs w:val="24"/>
        </w:rPr>
        <w:t>The Council shall conduct all public hearings in accordance with the provisions of Section X.</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Legislative Matters:</w:t>
      </w:r>
    </w:p>
    <w:p w:rsidR="00037D2A" w:rsidRPr="00037D2A" w:rsidRDefault="00037D2A" w:rsidP="00037D2A">
      <w:pPr>
        <w:pStyle w:val="10sp05"/>
        <w:spacing w:after="0" w:line="480" w:lineRule="exact"/>
        <w:rPr>
          <w:szCs w:val="24"/>
        </w:rPr>
      </w:pPr>
      <w:r w:rsidRPr="00037D2A">
        <w:rPr>
          <w:szCs w:val="24"/>
        </w:rPr>
        <w:t>The Council shall consider the introduction and adoption of ordinance and the adoption of resolutions.</w:t>
      </w:r>
    </w:p>
    <w:p w:rsidR="00037D2A" w:rsidRPr="00037D2A" w:rsidRDefault="00037D2A" w:rsidP="00037D2A">
      <w:pPr>
        <w:pStyle w:val="10sp05"/>
        <w:spacing w:after="0" w:line="480" w:lineRule="exact"/>
        <w:rPr>
          <w:szCs w:val="24"/>
        </w:rPr>
      </w:pPr>
      <w:r w:rsidRPr="00037D2A">
        <w:rPr>
          <w:szCs w:val="24"/>
        </w:rPr>
        <w:t>The agenda shall contain the title headings and shall normally be conducted in the order and manner as set forth below:</w:t>
      </w:r>
    </w:p>
    <w:p w:rsidR="00037D2A" w:rsidRPr="00037D2A" w:rsidRDefault="00037D2A" w:rsidP="00037D2A">
      <w:pPr>
        <w:pStyle w:val="HdgCenter"/>
        <w:spacing w:after="0" w:line="480" w:lineRule="exact"/>
        <w:rPr>
          <w:szCs w:val="24"/>
        </w:rPr>
      </w:pPr>
      <w:r w:rsidRPr="00037D2A">
        <w:rPr>
          <w:szCs w:val="24"/>
        </w:rPr>
        <w:t>* * *</w:t>
      </w:r>
    </w:p>
    <w:p w:rsidR="00037D2A" w:rsidRPr="00344D14" w:rsidRDefault="00037D2A" w:rsidP="00037D2A">
      <w:pPr>
        <w:pStyle w:val="HdgLeftBold-Und"/>
        <w:spacing w:after="0" w:line="480" w:lineRule="exact"/>
        <w:ind w:left="720"/>
        <w:rPr>
          <w:szCs w:val="24"/>
          <w:u w:val="none"/>
        </w:rPr>
      </w:pPr>
      <w:r w:rsidRPr="00344D14">
        <w:rPr>
          <w:szCs w:val="24"/>
          <w:u w:val="none"/>
        </w:rPr>
        <w:t>CALL TO ORDER</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PLEDGE OF ALLEGIANCE </w:t>
      </w:r>
    </w:p>
    <w:p w:rsidR="0010748F" w:rsidRDefault="00037D2A" w:rsidP="00037D2A">
      <w:pPr>
        <w:pStyle w:val="HdgLeftBold-Und"/>
        <w:spacing w:after="0" w:line="480" w:lineRule="exact"/>
        <w:ind w:left="720"/>
        <w:rPr>
          <w:szCs w:val="24"/>
          <w:u w:val="none"/>
        </w:rPr>
      </w:pPr>
      <w:r w:rsidRPr="00344D14">
        <w:rPr>
          <w:szCs w:val="24"/>
          <w:u w:val="none"/>
        </w:rPr>
        <w:t xml:space="preserve">INVOCATION </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ROLL CALL </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CLOSED SESSION </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ORAL COMMUNICATIONS </w:t>
      </w:r>
    </w:p>
    <w:p w:rsidR="00037D2A" w:rsidRPr="00344D14" w:rsidRDefault="00037D2A" w:rsidP="00037D2A">
      <w:pPr>
        <w:pStyle w:val="HdgLeftBold-Und"/>
        <w:spacing w:after="0" w:line="480" w:lineRule="exact"/>
        <w:ind w:left="720"/>
        <w:rPr>
          <w:szCs w:val="24"/>
          <w:u w:val="none"/>
        </w:rPr>
      </w:pPr>
      <w:r w:rsidRPr="00344D14">
        <w:rPr>
          <w:szCs w:val="24"/>
          <w:u w:val="none"/>
        </w:rPr>
        <w:t>CONSENT CALENDAR</w:t>
      </w:r>
    </w:p>
    <w:p w:rsidR="00037D2A" w:rsidRPr="00037D2A" w:rsidRDefault="00037D2A" w:rsidP="00037D2A">
      <w:pPr>
        <w:pStyle w:val="HdgCenterBold-Und"/>
        <w:spacing w:after="0" w:line="480" w:lineRule="exact"/>
        <w:rPr>
          <w:szCs w:val="24"/>
        </w:rPr>
      </w:pPr>
      <w:r w:rsidRPr="00344D14">
        <w:rPr>
          <w:szCs w:val="24"/>
          <w:u w:val="none"/>
        </w:rPr>
        <w:t>NOTICE TO THE PUBLIC</w:t>
      </w:r>
      <w:r w:rsidRPr="00037D2A">
        <w:rPr>
          <w:szCs w:val="24"/>
        </w:rPr>
        <w:t xml:space="preserve"> </w:t>
      </w:r>
    </w:p>
    <w:p w:rsidR="00037D2A" w:rsidRPr="00037D2A" w:rsidRDefault="00037D2A" w:rsidP="00037D2A">
      <w:pPr>
        <w:pStyle w:val="10sp05"/>
        <w:spacing w:after="0" w:line="480" w:lineRule="exact"/>
        <w:rPr>
          <w:szCs w:val="24"/>
        </w:rPr>
      </w:pPr>
      <w:r w:rsidRPr="00037D2A">
        <w:rPr>
          <w:szCs w:val="24"/>
        </w:rPr>
        <w:t>All matters listed under Consent Calendar are considered to be routine by the City Council and will be enacted by one motion in the form listed below. There will be no separate discussion of these items. If discussion is required, that item will be removed from the Consent Calendar and will be considered separately. Vote may be by roll call.</w:t>
      </w:r>
    </w:p>
    <w:p w:rsidR="00037D2A" w:rsidRPr="00037D2A" w:rsidRDefault="00037D2A" w:rsidP="00037D2A">
      <w:pPr>
        <w:pStyle w:val="10sp05"/>
        <w:spacing w:after="0" w:line="480" w:lineRule="exact"/>
        <w:rPr>
          <w:szCs w:val="24"/>
        </w:rPr>
      </w:pPr>
      <w:r w:rsidRPr="00037D2A">
        <w:rPr>
          <w:szCs w:val="24"/>
        </w:rPr>
        <w:t>a.</w:t>
      </w:r>
      <w:r w:rsidRPr="00037D2A">
        <w:rPr>
          <w:szCs w:val="24"/>
        </w:rPr>
        <w:tab/>
        <w:t>Approval of minutes</w:t>
      </w:r>
    </w:p>
    <w:p w:rsidR="00037D2A" w:rsidRPr="00037D2A" w:rsidRDefault="00037D2A" w:rsidP="00037D2A">
      <w:pPr>
        <w:pStyle w:val="10sp05"/>
        <w:spacing w:after="0" w:line="480" w:lineRule="exact"/>
        <w:rPr>
          <w:szCs w:val="24"/>
        </w:rPr>
      </w:pPr>
      <w:r w:rsidRPr="00037D2A">
        <w:rPr>
          <w:szCs w:val="24"/>
        </w:rPr>
        <w:t>b.</w:t>
      </w:r>
      <w:r w:rsidRPr="00037D2A">
        <w:rPr>
          <w:szCs w:val="24"/>
        </w:rPr>
        <w:tab/>
        <w:t>Approval of warrant resolutions</w:t>
      </w:r>
    </w:p>
    <w:p w:rsidR="00037D2A" w:rsidRPr="00037D2A" w:rsidRDefault="00037D2A" w:rsidP="00037D2A">
      <w:pPr>
        <w:pStyle w:val="10sp05"/>
        <w:spacing w:after="0" w:line="480" w:lineRule="exact"/>
        <w:rPr>
          <w:szCs w:val="24"/>
        </w:rPr>
      </w:pPr>
      <w:r w:rsidRPr="00037D2A">
        <w:rPr>
          <w:szCs w:val="24"/>
        </w:rPr>
        <w:t>c.</w:t>
      </w:r>
      <w:r w:rsidRPr="00037D2A">
        <w:rPr>
          <w:szCs w:val="24"/>
        </w:rPr>
        <w:tab/>
        <w:t>Authorization to call for bids</w:t>
      </w:r>
    </w:p>
    <w:p w:rsidR="00037D2A" w:rsidRPr="00037D2A" w:rsidRDefault="00037D2A" w:rsidP="00037D2A">
      <w:pPr>
        <w:pStyle w:val="10sp05"/>
        <w:spacing w:after="0" w:line="480" w:lineRule="exact"/>
        <w:rPr>
          <w:szCs w:val="24"/>
        </w:rPr>
      </w:pPr>
      <w:r w:rsidRPr="00037D2A">
        <w:rPr>
          <w:szCs w:val="24"/>
        </w:rPr>
        <w:t>d.</w:t>
      </w:r>
      <w:r w:rsidRPr="00037D2A">
        <w:rPr>
          <w:szCs w:val="24"/>
        </w:rPr>
        <w:tab/>
        <w:t>Approval of final tract maps and acceptance of dedications</w:t>
      </w:r>
    </w:p>
    <w:p w:rsidR="00037D2A" w:rsidRPr="00037D2A" w:rsidRDefault="00037D2A" w:rsidP="00037D2A">
      <w:pPr>
        <w:pStyle w:val="10sp05"/>
        <w:spacing w:after="0" w:line="480" w:lineRule="exact"/>
        <w:rPr>
          <w:szCs w:val="24"/>
        </w:rPr>
      </w:pPr>
      <w:r w:rsidRPr="00037D2A">
        <w:rPr>
          <w:szCs w:val="24"/>
        </w:rPr>
        <w:t>e.</w:t>
      </w:r>
      <w:r w:rsidRPr="00037D2A">
        <w:rPr>
          <w:szCs w:val="24"/>
        </w:rPr>
        <w:tab/>
        <w:t>Claims against the City</w:t>
      </w:r>
    </w:p>
    <w:p w:rsidR="00037D2A" w:rsidRPr="00037D2A" w:rsidRDefault="00037D2A" w:rsidP="00037D2A">
      <w:pPr>
        <w:pStyle w:val="10sp05"/>
        <w:spacing w:after="0" w:line="480" w:lineRule="exact"/>
        <w:rPr>
          <w:szCs w:val="24"/>
        </w:rPr>
      </w:pPr>
      <w:r w:rsidRPr="00037D2A">
        <w:rPr>
          <w:szCs w:val="24"/>
        </w:rPr>
        <w:t>f.</w:t>
      </w:r>
      <w:r w:rsidRPr="00037D2A">
        <w:rPr>
          <w:szCs w:val="24"/>
        </w:rPr>
        <w:tab/>
        <w:t>Fiscal year budget appropriations/adjustments</w:t>
      </w:r>
    </w:p>
    <w:p w:rsidR="00037D2A" w:rsidRPr="00037D2A" w:rsidRDefault="00037D2A" w:rsidP="00037D2A">
      <w:pPr>
        <w:pStyle w:val="10sp05"/>
        <w:spacing w:after="0" w:line="480" w:lineRule="exact"/>
        <w:rPr>
          <w:szCs w:val="24"/>
        </w:rPr>
      </w:pPr>
      <w:r w:rsidRPr="00037D2A">
        <w:rPr>
          <w:szCs w:val="24"/>
        </w:rPr>
        <w:t>g.</w:t>
      </w:r>
      <w:r w:rsidRPr="00037D2A">
        <w:rPr>
          <w:szCs w:val="24"/>
        </w:rPr>
        <w:tab/>
        <w:t>Resolutions of appreciation/proclamations</w:t>
      </w:r>
    </w:p>
    <w:p w:rsidR="00037D2A" w:rsidRPr="00037D2A" w:rsidRDefault="00037D2A" w:rsidP="00037D2A">
      <w:pPr>
        <w:pStyle w:val="10sp05"/>
        <w:spacing w:after="0" w:line="480" w:lineRule="exact"/>
        <w:rPr>
          <w:szCs w:val="24"/>
        </w:rPr>
      </w:pPr>
      <w:r w:rsidRPr="00037D2A">
        <w:rPr>
          <w:szCs w:val="24"/>
        </w:rPr>
        <w:t>h.</w:t>
      </w:r>
      <w:r w:rsidRPr="00037D2A">
        <w:rPr>
          <w:szCs w:val="24"/>
        </w:rPr>
        <w:tab/>
        <w:t>Setting date for public hearing</w:t>
      </w:r>
    </w:p>
    <w:p w:rsidR="00037D2A" w:rsidRPr="00037D2A" w:rsidRDefault="00037D2A" w:rsidP="00037D2A">
      <w:pPr>
        <w:pStyle w:val="10sp05"/>
        <w:spacing w:after="0" w:line="480" w:lineRule="exact"/>
        <w:rPr>
          <w:szCs w:val="24"/>
        </w:rPr>
      </w:pPr>
      <w:r w:rsidRPr="00037D2A">
        <w:rPr>
          <w:szCs w:val="24"/>
        </w:rPr>
        <w:t>i.</w:t>
      </w:r>
      <w:r w:rsidRPr="00037D2A">
        <w:rPr>
          <w:szCs w:val="24"/>
        </w:rPr>
        <w:tab/>
        <w:t>Award of bids/acceptance of proposals/agreements/contracts</w:t>
      </w:r>
    </w:p>
    <w:p w:rsidR="0004708A" w:rsidRDefault="00037D2A" w:rsidP="00037D2A">
      <w:pPr>
        <w:pStyle w:val="10sp05"/>
        <w:spacing w:after="0" w:line="480" w:lineRule="exact"/>
        <w:rPr>
          <w:szCs w:val="24"/>
        </w:rPr>
      </w:pPr>
      <w:r w:rsidRPr="00344D14">
        <w:rPr>
          <w:szCs w:val="24"/>
        </w:rPr>
        <w:t>j.</w:t>
      </w:r>
      <w:r w:rsidRPr="00344D14">
        <w:rPr>
          <w:szCs w:val="24"/>
        </w:rPr>
        <w:tab/>
      </w:r>
      <w:r w:rsidR="0004708A" w:rsidRPr="00F6142F">
        <w:rPr>
          <w:szCs w:val="24"/>
        </w:rPr>
        <w:t>Adoption of ordinances after introduction, unless public hearing is required</w:t>
      </w:r>
      <w:r w:rsidR="0004708A" w:rsidRPr="0004708A">
        <w:rPr>
          <w:szCs w:val="24"/>
        </w:rPr>
        <w:t xml:space="preserve"> </w:t>
      </w:r>
    </w:p>
    <w:p w:rsidR="00037D2A" w:rsidRPr="00344D14" w:rsidRDefault="0004708A" w:rsidP="00037D2A">
      <w:pPr>
        <w:pStyle w:val="10sp05"/>
        <w:spacing w:after="0" w:line="480" w:lineRule="exact"/>
        <w:rPr>
          <w:szCs w:val="24"/>
        </w:rPr>
      </w:pPr>
      <w:r>
        <w:rPr>
          <w:szCs w:val="24"/>
        </w:rPr>
        <w:t>k.</w:t>
      </w:r>
      <w:r>
        <w:rPr>
          <w:szCs w:val="24"/>
        </w:rPr>
        <w:tab/>
      </w:r>
      <w:r w:rsidR="00037D2A" w:rsidRPr="00344D14">
        <w:rPr>
          <w:szCs w:val="24"/>
        </w:rPr>
        <w:t>Miscellaneous</w:t>
      </w:r>
    </w:p>
    <w:p w:rsidR="00037D2A" w:rsidRPr="00344D14" w:rsidRDefault="00037D2A" w:rsidP="00037D2A">
      <w:pPr>
        <w:pStyle w:val="HdgLeftBold-Und"/>
        <w:spacing w:after="0" w:line="480" w:lineRule="exact"/>
        <w:ind w:left="720"/>
        <w:rPr>
          <w:szCs w:val="24"/>
          <w:u w:val="none"/>
        </w:rPr>
      </w:pPr>
      <w:r w:rsidRPr="00344D14">
        <w:rPr>
          <w:szCs w:val="24"/>
          <w:u w:val="none"/>
        </w:rPr>
        <w:t>PUBLIC HEARINGS</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RESOLUTIONS </w:t>
      </w:r>
    </w:p>
    <w:p w:rsidR="00037D2A" w:rsidRPr="00037D2A" w:rsidRDefault="00037D2A" w:rsidP="00037D2A">
      <w:pPr>
        <w:pStyle w:val="HdgLeftBold-Und"/>
        <w:spacing w:after="0" w:line="480" w:lineRule="exact"/>
        <w:ind w:left="720"/>
        <w:rPr>
          <w:szCs w:val="24"/>
        </w:rPr>
      </w:pPr>
      <w:r w:rsidRPr="00344D14">
        <w:rPr>
          <w:szCs w:val="24"/>
          <w:u w:val="none"/>
        </w:rPr>
        <w:t>ORDINANCES</w:t>
      </w:r>
    </w:p>
    <w:p w:rsidR="00037D2A" w:rsidRPr="00037D2A" w:rsidRDefault="00037D2A" w:rsidP="00037D2A">
      <w:pPr>
        <w:pStyle w:val="10sp05"/>
        <w:spacing w:after="0" w:line="480" w:lineRule="exact"/>
        <w:rPr>
          <w:szCs w:val="24"/>
        </w:rPr>
      </w:pPr>
      <w:proofErr w:type="gramStart"/>
      <w:r w:rsidRPr="00037D2A">
        <w:rPr>
          <w:szCs w:val="24"/>
        </w:rPr>
        <w:t>a</w:t>
      </w:r>
      <w:proofErr w:type="gramEnd"/>
      <w:r w:rsidRPr="00037D2A">
        <w:rPr>
          <w:szCs w:val="24"/>
        </w:rPr>
        <w:t>.</w:t>
      </w:r>
      <w:r w:rsidRPr="00037D2A">
        <w:rPr>
          <w:szCs w:val="24"/>
        </w:rPr>
        <w:tab/>
        <w:t>For adoption</w:t>
      </w:r>
      <w:r w:rsidR="0004708A">
        <w:rPr>
          <w:szCs w:val="24"/>
        </w:rPr>
        <w:t xml:space="preserve">, </w:t>
      </w:r>
      <w:r w:rsidR="0004708A" w:rsidRPr="00F6142F">
        <w:rPr>
          <w:szCs w:val="24"/>
        </w:rPr>
        <w:t>when public hearing is required</w:t>
      </w:r>
    </w:p>
    <w:p w:rsidR="00037D2A" w:rsidRPr="00037D2A" w:rsidRDefault="00037D2A" w:rsidP="00037D2A">
      <w:pPr>
        <w:pStyle w:val="10sp05"/>
        <w:spacing w:after="0" w:line="480" w:lineRule="exact"/>
        <w:rPr>
          <w:szCs w:val="24"/>
        </w:rPr>
      </w:pPr>
      <w:proofErr w:type="gramStart"/>
      <w:r w:rsidRPr="00037D2A">
        <w:rPr>
          <w:szCs w:val="24"/>
        </w:rPr>
        <w:t>b</w:t>
      </w:r>
      <w:proofErr w:type="gramEnd"/>
      <w:r w:rsidRPr="00037D2A">
        <w:rPr>
          <w:szCs w:val="24"/>
        </w:rPr>
        <w:t>.</w:t>
      </w:r>
      <w:r w:rsidRPr="00037D2A">
        <w:rPr>
          <w:szCs w:val="24"/>
        </w:rPr>
        <w:tab/>
        <w:t>For introduction</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UNFINISHED BUSINESS </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NEW BUSINESS </w:t>
      </w:r>
    </w:p>
    <w:p w:rsidR="00037D2A" w:rsidRPr="00344D14" w:rsidRDefault="00037D2A" w:rsidP="00037D2A">
      <w:pPr>
        <w:pStyle w:val="HdgLeftBold-Und"/>
        <w:spacing w:after="0" w:line="480" w:lineRule="exact"/>
        <w:ind w:left="720"/>
        <w:rPr>
          <w:szCs w:val="24"/>
          <w:u w:val="none"/>
        </w:rPr>
      </w:pPr>
      <w:r w:rsidRPr="00344D14">
        <w:rPr>
          <w:szCs w:val="24"/>
          <w:u w:val="none"/>
        </w:rPr>
        <w:t xml:space="preserve">WRITTEN COMMUNICATIONS </w:t>
      </w:r>
    </w:p>
    <w:p w:rsidR="00037D2A" w:rsidRPr="00037D2A" w:rsidRDefault="00037D2A" w:rsidP="00037D2A">
      <w:pPr>
        <w:pStyle w:val="HdgLeftBold-Und"/>
        <w:spacing w:after="0" w:line="480" w:lineRule="exact"/>
        <w:ind w:left="720"/>
        <w:rPr>
          <w:szCs w:val="24"/>
        </w:rPr>
      </w:pPr>
      <w:r w:rsidRPr="00344D14">
        <w:rPr>
          <w:szCs w:val="24"/>
          <w:u w:val="none"/>
        </w:rPr>
        <w:t>REPORTS</w:t>
      </w:r>
      <w:r w:rsidRPr="00037D2A">
        <w:rPr>
          <w:szCs w:val="24"/>
        </w:rPr>
        <w:t xml:space="preserve"> </w:t>
      </w:r>
    </w:p>
    <w:p w:rsidR="00037D2A" w:rsidRPr="00037D2A" w:rsidRDefault="00037D2A" w:rsidP="00037D2A">
      <w:pPr>
        <w:pStyle w:val="10sp05"/>
        <w:spacing w:after="0" w:line="480" w:lineRule="exact"/>
        <w:rPr>
          <w:szCs w:val="24"/>
        </w:rPr>
      </w:pPr>
      <w:r w:rsidRPr="00037D2A">
        <w:rPr>
          <w:szCs w:val="24"/>
        </w:rPr>
        <w:t>a.</w:t>
      </w:r>
      <w:r w:rsidRPr="00037D2A">
        <w:rPr>
          <w:szCs w:val="24"/>
        </w:rPr>
        <w:tab/>
        <w:t>Mayor</w:t>
      </w:r>
    </w:p>
    <w:p w:rsidR="00037D2A" w:rsidRPr="00037D2A" w:rsidRDefault="00037D2A" w:rsidP="00037D2A">
      <w:pPr>
        <w:pStyle w:val="10sp05"/>
        <w:spacing w:after="0" w:line="480" w:lineRule="exact"/>
        <w:rPr>
          <w:szCs w:val="24"/>
        </w:rPr>
      </w:pPr>
      <w:r w:rsidRPr="00037D2A">
        <w:rPr>
          <w:szCs w:val="24"/>
        </w:rPr>
        <w:t>b.</w:t>
      </w:r>
      <w:r w:rsidRPr="00037D2A">
        <w:rPr>
          <w:szCs w:val="24"/>
        </w:rPr>
        <w:tab/>
        <w:t>Council</w:t>
      </w:r>
    </w:p>
    <w:p w:rsidR="00037D2A" w:rsidRPr="00037D2A" w:rsidRDefault="00037D2A" w:rsidP="00037D2A">
      <w:pPr>
        <w:pStyle w:val="10sp05"/>
        <w:spacing w:after="0" w:line="480" w:lineRule="exact"/>
        <w:rPr>
          <w:szCs w:val="24"/>
        </w:rPr>
      </w:pPr>
      <w:r w:rsidRPr="00037D2A">
        <w:rPr>
          <w:szCs w:val="24"/>
        </w:rPr>
        <w:t>c.</w:t>
      </w:r>
      <w:r w:rsidRPr="00037D2A">
        <w:rPr>
          <w:szCs w:val="24"/>
        </w:rPr>
        <w:tab/>
        <w:t>City Administrator</w:t>
      </w:r>
    </w:p>
    <w:p w:rsidR="00037D2A" w:rsidRDefault="00037D2A" w:rsidP="00037D2A">
      <w:pPr>
        <w:pStyle w:val="HdgLeftBold-Und"/>
        <w:spacing w:after="0" w:line="480" w:lineRule="exact"/>
        <w:ind w:left="720"/>
        <w:rPr>
          <w:szCs w:val="24"/>
        </w:rPr>
      </w:pPr>
      <w:r w:rsidRPr="00037D2A">
        <w:rPr>
          <w:szCs w:val="24"/>
        </w:rPr>
        <w:t xml:space="preserve">ADJOURNMENT </w:t>
      </w:r>
    </w:p>
    <w:p w:rsidR="00037D2A" w:rsidRPr="00037D2A" w:rsidRDefault="00037D2A" w:rsidP="00037D2A">
      <w:pPr>
        <w:pStyle w:val="HdgLeftBold-Und"/>
        <w:spacing w:after="0" w:line="480" w:lineRule="exact"/>
        <w:jc w:val="center"/>
        <w:rPr>
          <w:szCs w:val="24"/>
          <w:u w:val="none"/>
        </w:rPr>
      </w:pPr>
      <w:r w:rsidRPr="00037D2A">
        <w:rPr>
          <w:szCs w:val="24"/>
          <w:u w:val="none"/>
        </w:rPr>
        <w:t>* * *</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Unfinished Business:</w:t>
      </w:r>
    </w:p>
    <w:p w:rsidR="00037D2A" w:rsidRPr="00037D2A" w:rsidRDefault="00037D2A" w:rsidP="00037D2A">
      <w:pPr>
        <w:pStyle w:val="10sp05"/>
        <w:spacing w:after="0" w:line="480" w:lineRule="exact"/>
        <w:rPr>
          <w:szCs w:val="24"/>
        </w:rPr>
      </w:pPr>
      <w:r w:rsidRPr="00037D2A">
        <w:rPr>
          <w:szCs w:val="24"/>
        </w:rPr>
        <w:t>The Council shall consider items of business, requiring minute action, previously under consideration at a meeting within one year of the present meeting and which have been either (a) continued to the present meeting; or (b) tabled or postponed indefinitely and now requested placed on the agenda by a majority of the Council.</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New Business:</w:t>
      </w:r>
    </w:p>
    <w:p w:rsidR="00037D2A" w:rsidRPr="00037D2A" w:rsidRDefault="00037D2A" w:rsidP="00037D2A">
      <w:pPr>
        <w:pStyle w:val="10sp05"/>
        <w:spacing w:after="0" w:line="480" w:lineRule="exact"/>
        <w:rPr>
          <w:szCs w:val="24"/>
        </w:rPr>
      </w:pPr>
      <w:r w:rsidRPr="00037D2A">
        <w:rPr>
          <w:szCs w:val="24"/>
        </w:rPr>
        <w:t>The Council shall consider items of business, requiring minute action, which have not been considered at a meeting of the Council within one year of the present meeting.</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Communications:</w:t>
      </w:r>
    </w:p>
    <w:p w:rsidR="00037D2A" w:rsidRPr="00037D2A" w:rsidRDefault="00037D2A" w:rsidP="00037D2A">
      <w:pPr>
        <w:pStyle w:val="10sp05"/>
        <w:spacing w:after="0" w:line="480" w:lineRule="exact"/>
        <w:rPr>
          <w:szCs w:val="24"/>
        </w:rPr>
      </w:pPr>
      <w:r w:rsidRPr="00037D2A">
        <w:rPr>
          <w:szCs w:val="24"/>
        </w:rPr>
        <w:t>The Council shall receive and consider all written communications and receive all oral communications from the public. The agenda shall list all written communications requiring Council action including a brief synopsis of the contents thereof. All written and oral communications shall be subject to the provisions of Section IV</w:t>
      </w:r>
      <w:r w:rsidR="0010748F">
        <w:rPr>
          <w:szCs w:val="24"/>
        </w:rPr>
        <w:t>.</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Council Requests:</w:t>
      </w:r>
    </w:p>
    <w:p w:rsidR="00037D2A" w:rsidRPr="00037D2A" w:rsidRDefault="00037D2A" w:rsidP="00037D2A">
      <w:pPr>
        <w:pStyle w:val="10sp05"/>
        <w:spacing w:after="0" w:line="480" w:lineRule="exact"/>
        <w:rPr>
          <w:szCs w:val="24"/>
        </w:rPr>
      </w:pPr>
      <w:r w:rsidRPr="00037D2A">
        <w:rPr>
          <w:szCs w:val="24"/>
        </w:rPr>
        <w:t>The Council shall receive all requests of individual Councilmembers for investigation and reports by the City staff, commissions, boards and committees regarding any proper matters of municipal business. Said requests shall be received without the necessity of the specific item or request appearing on the agenda</w:t>
      </w:r>
      <w:ins w:id="18" w:author="Pam K. Lee" w:date="2015-05-26T15:58:00Z">
        <w:r w:rsidR="003576AD">
          <w:rPr>
            <w:szCs w:val="24"/>
          </w:rPr>
          <w:t>;</w:t>
        </w:r>
      </w:ins>
      <w:del w:id="19" w:author="Pam K. Lee" w:date="2015-05-26T15:58:00Z">
        <w:r w:rsidRPr="00037D2A" w:rsidDel="003576AD">
          <w:rPr>
            <w:szCs w:val="24"/>
          </w:rPr>
          <w:delText>,</w:delText>
        </w:r>
      </w:del>
      <w:r w:rsidRPr="00037D2A">
        <w:rPr>
          <w:szCs w:val="24"/>
        </w:rPr>
        <w:t xml:space="preserve"> provided however, that no action shall be taken other than referring the matter for an investigation and report</w:t>
      </w:r>
      <w:r w:rsidR="003576AD">
        <w:rPr>
          <w:szCs w:val="24"/>
        </w:rPr>
        <w:t>.</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Adjournment:</w:t>
      </w:r>
    </w:p>
    <w:p w:rsidR="00037D2A" w:rsidRPr="00037D2A" w:rsidRDefault="00037D2A" w:rsidP="00037D2A">
      <w:pPr>
        <w:pStyle w:val="10sp05"/>
        <w:spacing w:after="0" w:line="480" w:lineRule="exact"/>
        <w:rPr>
          <w:szCs w:val="24"/>
        </w:rPr>
      </w:pPr>
      <w:r w:rsidRPr="00037D2A">
        <w:rPr>
          <w:szCs w:val="24"/>
        </w:rPr>
        <w:t>The meeting shall be adjourned after a motion to adjourn has been made and carried.</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PRESIDING OFFICER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MAYOR TO PRESIDE</w:t>
      </w:r>
    </w:p>
    <w:p w:rsidR="00037D2A" w:rsidRPr="00037D2A" w:rsidRDefault="00037D2A" w:rsidP="00037D2A">
      <w:pPr>
        <w:pStyle w:val="10sp05"/>
        <w:spacing w:after="0" w:line="480" w:lineRule="exact"/>
        <w:rPr>
          <w:szCs w:val="24"/>
        </w:rPr>
      </w:pPr>
      <w:r w:rsidRPr="00037D2A">
        <w:rPr>
          <w:szCs w:val="24"/>
        </w:rPr>
        <w:t>The Mayor shall be the presiding officer at all meetings of the City Council. In the absence of the Mayor, the Mayor Pro Tempore shall preside. In the absence of both the Mayor and Mayor Pro Tempore, the City Clerk shall call the Council to order, whereupon a temporary Presiding Officer shall be elected by the Councilme</w:t>
      </w:r>
      <w:r w:rsidR="00C43A94">
        <w:rPr>
          <w:szCs w:val="24"/>
        </w:rPr>
        <w:t>m</w:t>
      </w:r>
      <w:r w:rsidRPr="00037D2A">
        <w:rPr>
          <w:szCs w:val="24"/>
        </w:rPr>
        <w:t>ber present to serve until the arrival of the Mayor or Mayor Pro Tempore or until adjournment.</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POWERS AND DUTIES OF PRES I D I NG OFFICER</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Participation:</w:t>
      </w:r>
    </w:p>
    <w:p w:rsidR="00037D2A" w:rsidRPr="00037D2A" w:rsidRDefault="00037D2A" w:rsidP="00037D2A">
      <w:pPr>
        <w:pStyle w:val="10sp05"/>
        <w:spacing w:after="0" w:line="480" w:lineRule="exact"/>
        <w:rPr>
          <w:szCs w:val="24"/>
        </w:rPr>
      </w:pPr>
      <w:r w:rsidRPr="00037D2A">
        <w:rPr>
          <w:szCs w:val="24"/>
        </w:rPr>
        <w:t>The Presiding Officer may move, second, debate, and vote from the Chair. The Presiding Officer shall not be deprived of any of the rights and/or privileges of a Councilmember by reason of holding the position of Presiding Officer.</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Questions to be stated:</w:t>
      </w:r>
    </w:p>
    <w:p w:rsidR="00037D2A" w:rsidRPr="00037D2A" w:rsidRDefault="00037D2A" w:rsidP="00037D2A">
      <w:pPr>
        <w:pStyle w:val="10sp05"/>
        <w:spacing w:after="0" w:line="480" w:lineRule="exact"/>
        <w:rPr>
          <w:szCs w:val="24"/>
        </w:rPr>
      </w:pPr>
      <w:r w:rsidRPr="00037D2A">
        <w:rPr>
          <w:szCs w:val="24"/>
        </w:rPr>
        <w:t>The Presiding Officer or such member of the City Staff as he or she may designate may verbally restate each question immediately prior to calling for the vote. Following the vote the Presiding Officer shall announce whether the question carried or was defeated. It is within the discretion of the Presiding Officer to publicly explain the effect of a vote for the audience, or to direct a member of the City staff to do so, before proceeding to the next item of business.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Maintaining Order and Decorum:</w:t>
      </w:r>
    </w:p>
    <w:p w:rsidR="00037D2A" w:rsidRPr="00037D2A" w:rsidRDefault="00037D2A" w:rsidP="00037D2A">
      <w:pPr>
        <w:pStyle w:val="10sp05"/>
        <w:spacing w:after="0" w:line="480" w:lineRule="exact"/>
        <w:rPr>
          <w:szCs w:val="24"/>
        </w:rPr>
      </w:pPr>
      <w:r w:rsidRPr="00037D2A">
        <w:rPr>
          <w:szCs w:val="24"/>
        </w:rPr>
        <w:t>The Presiding Officer shall be responsible for the maintenance of order and decorum at all meetings. The Presiding Officer shall decide all questions of order</w:t>
      </w:r>
      <w:ins w:id="20" w:author="Pam K. Lee" w:date="2015-05-26T16:06:00Z">
        <w:r w:rsidR="001D785E">
          <w:rPr>
            <w:szCs w:val="24"/>
          </w:rPr>
          <w:t>,</w:t>
        </w:r>
      </w:ins>
      <w:r w:rsidRPr="00037D2A">
        <w:rPr>
          <w:szCs w:val="24"/>
        </w:rPr>
        <w:t xml:space="preserve"> subject, however, to an appeal to the Council.</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Signing of Documents:</w:t>
      </w:r>
    </w:p>
    <w:p w:rsidR="00037D2A" w:rsidRPr="00037D2A" w:rsidRDefault="00037D2A" w:rsidP="00037D2A">
      <w:pPr>
        <w:pStyle w:val="10sp05"/>
        <w:spacing w:after="0" w:line="480" w:lineRule="exact"/>
        <w:rPr>
          <w:szCs w:val="24"/>
        </w:rPr>
      </w:pPr>
      <w:r w:rsidRPr="00037D2A">
        <w:rPr>
          <w:szCs w:val="24"/>
        </w:rPr>
        <w:t>The Presiding Officer shall sign all ordinances, resolutions, contracts, and other documents necessitating his or her signature and which were adopted in his or her presence, unless the Presiding Officer is unavailable, in which case an alternate Presiding Officer may sign such documents.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Appointment of Committees:</w:t>
      </w:r>
    </w:p>
    <w:p w:rsidR="00037D2A" w:rsidRDefault="00037D2A" w:rsidP="00037D2A">
      <w:pPr>
        <w:pStyle w:val="10sp05"/>
        <w:spacing w:after="0" w:line="480" w:lineRule="exact"/>
        <w:rPr>
          <w:ins w:id="21" w:author="Pam K. Lee" w:date="2015-05-26T16:06:00Z"/>
          <w:szCs w:val="24"/>
        </w:rPr>
      </w:pPr>
      <w:r w:rsidRPr="00037D2A">
        <w:rPr>
          <w:szCs w:val="24"/>
        </w:rPr>
        <w:t>The Mayor may, subject to the advance approval of the Council, appoint such committees of Councilmembers, City staff</w:t>
      </w:r>
      <w:ins w:id="22" w:author="Pam K. Lee" w:date="2015-05-26T16:07:00Z">
        <w:r w:rsidR="001D785E">
          <w:rPr>
            <w:szCs w:val="24"/>
          </w:rPr>
          <w:t>,</w:t>
        </w:r>
      </w:ins>
      <w:r w:rsidRPr="00037D2A">
        <w:rPr>
          <w:szCs w:val="24"/>
        </w:rPr>
        <w:t xml:space="preserve"> and private citizens or a combination thereof as is deemed necessary and expedient to assist and advise the Council in its work.</w:t>
      </w:r>
    </w:p>
    <w:p w:rsidR="001D785E" w:rsidRDefault="001D785E" w:rsidP="00037D2A">
      <w:pPr>
        <w:pStyle w:val="10sp05"/>
        <w:spacing w:after="0" w:line="480" w:lineRule="exact"/>
        <w:rPr>
          <w:ins w:id="23" w:author="Pam K. Lee" w:date="2015-05-26T16:06:00Z"/>
          <w:szCs w:val="24"/>
        </w:rPr>
      </w:pPr>
      <w:ins w:id="24" w:author="Pam K. Lee" w:date="2015-05-26T16:06:00Z">
        <w:r>
          <w:rPr>
            <w:szCs w:val="24"/>
          </w:rPr>
          <w:tab/>
          <w:t>6.</w:t>
        </w:r>
        <w:r>
          <w:rPr>
            <w:szCs w:val="24"/>
          </w:rPr>
          <w:tab/>
          <w:t>Sworn Testimony:</w:t>
        </w:r>
      </w:ins>
    </w:p>
    <w:p w:rsidR="001D785E" w:rsidRPr="00037D2A" w:rsidRDefault="001D785E" w:rsidP="00037D2A">
      <w:pPr>
        <w:pStyle w:val="10sp05"/>
        <w:spacing w:after="0" w:line="480" w:lineRule="exact"/>
        <w:rPr>
          <w:szCs w:val="24"/>
        </w:rPr>
      </w:pPr>
      <w:ins w:id="25" w:author="Pam K. Lee" w:date="2015-05-26T16:07:00Z">
        <w:r w:rsidRPr="001D785E">
          <w:rPr>
            <w:szCs w:val="24"/>
          </w:rPr>
          <w:t xml:space="preserve">The </w:t>
        </w:r>
        <w:r>
          <w:rPr>
            <w:szCs w:val="24"/>
          </w:rPr>
          <w:t>Presiding O</w:t>
        </w:r>
        <w:r w:rsidRPr="001D785E">
          <w:rPr>
            <w:szCs w:val="24"/>
          </w:rPr>
          <w:t xml:space="preserve">fficer may require any person addressing the </w:t>
        </w:r>
        <w:r>
          <w:rPr>
            <w:szCs w:val="24"/>
          </w:rPr>
          <w:t>C</w:t>
        </w:r>
        <w:r w:rsidRPr="001D785E">
          <w:rPr>
            <w:szCs w:val="24"/>
          </w:rPr>
          <w:t xml:space="preserve">ity </w:t>
        </w:r>
        <w:r>
          <w:rPr>
            <w:szCs w:val="24"/>
          </w:rPr>
          <w:t>C</w:t>
        </w:r>
        <w:r w:rsidRPr="001D785E">
          <w:rPr>
            <w:szCs w:val="24"/>
          </w:rPr>
          <w:t xml:space="preserve">ouncil to be sworn as a witness and to testify under oath, and the </w:t>
        </w:r>
        <w:r>
          <w:rPr>
            <w:szCs w:val="24"/>
          </w:rPr>
          <w:t>P</w:t>
        </w:r>
        <w:r w:rsidRPr="001D785E">
          <w:rPr>
            <w:szCs w:val="24"/>
          </w:rPr>
          <w:t xml:space="preserve">residing </w:t>
        </w:r>
        <w:r>
          <w:rPr>
            <w:szCs w:val="24"/>
          </w:rPr>
          <w:t>O</w:t>
        </w:r>
        <w:r w:rsidRPr="001D785E">
          <w:rPr>
            <w:szCs w:val="24"/>
          </w:rPr>
          <w:t xml:space="preserve">fficer shall so require if directed to do so by a majority vote of the </w:t>
        </w:r>
      </w:ins>
      <w:ins w:id="26" w:author="Pam K. Lee" w:date="2015-05-26T16:08:00Z">
        <w:r w:rsidR="00C10FDA">
          <w:rPr>
            <w:szCs w:val="24"/>
          </w:rPr>
          <w:t>C</w:t>
        </w:r>
      </w:ins>
      <w:ins w:id="27" w:author="Pam K. Lee" w:date="2015-05-26T16:07:00Z">
        <w:r w:rsidRPr="001D785E">
          <w:rPr>
            <w:szCs w:val="24"/>
          </w:rPr>
          <w:t>ouncil.</w:t>
        </w:r>
      </w:ins>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ADDRESSING THE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WRITTEN CORRESPONDENCE</w:t>
      </w:r>
    </w:p>
    <w:p w:rsidR="00037D2A" w:rsidRPr="00037D2A" w:rsidRDefault="00037D2A" w:rsidP="00037D2A">
      <w:pPr>
        <w:pStyle w:val="10sp05"/>
        <w:spacing w:after="0" w:line="480" w:lineRule="exact"/>
        <w:rPr>
          <w:szCs w:val="24"/>
        </w:rPr>
      </w:pPr>
      <w:r w:rsidRPr="00037D2A">
        <w:rPr>
          <w:szCs w:val="24"/>
        </w:rPr>
        <w:t xml:space="preserve">The City Administrator is authorized to receive and open all mail addressed to the City Council and </w:t>
      </w:r>
      <w:del w:id="28" w:author="Pam K. Lee" w:date="2015-05-26T15:50:00Z">
        <w:r w:rsidRPr="00037D2A" w:rsidDel="00621DDA">
          <w:rPr>
            <w:szCs w:val="24"/>
          </w:rPr>
          <w:delText>it shall</w:delText>
        </w:r>
      </w:del>
      <w:ins w:id="29" w:author="Pam K. Lee" w:date="2015-05-26T15:50:00Z">
        <w:r w:rsidR="00621DDA">
          <w:rPr>
            <w:szCs w:val="24"/>
          </w:rPr>
          <w:t>to</w:t>
        </w:r>
      </w:ins>
      <w:del w:id="30" w:author="Pam K. Lee" w:date="2015-05-26T15:51:00Z">
        <w:r w:rsidRPr="00037D2A" w:rsidDel="00621DDA">
          <w:rPr>
            <w:szCs w:val="24"/>
          </w:rPr>
          <w:delText xml:space="preserve"> be</w:delText>
        </w:r>
      </w:del>
      <w:r w:rsidRPr="00037D2A">
        <w:rPr>
          <w:szCs w:val="24"/>
        </w:rPr>
        <w:t xml:space="preserve"> give</w:t>
      </w:r>
      <w:del w:id="31" w:author="Pam K. Lee" w:date="2015-05-26T15:51:00Z">
        <w:r w:rsidRPr="00037D2A" w:rsidDel="00621DDA">
          <w:rPr>
            <w:szCs w:val="24"/>
          </w:rPr>
          <w:delText>n</w:delText>
        </w:r>
      </w:del>
      <w:ins w:id="32" w:author="Pam K. Lee" w:date="2015-05-26T15:51:00Z">
        <w:r w:rsidR="00621DDA">
          <w:rPr>
            <w:szCs w:val="24"/>
          </w:rPr>
          <w:t xml:space="preserve"> it</w:t>
        </w:r>
      </w:ins>
      <w:r w:rsidRPr="00037D2A">
        <w:rPr>
          <w:szCs w:val="24"/>
        </w:rPr>
        <w:t xml:space="preserve"> immediate attention to the end that all administrative business referred to in said communications and not necessarily requiring Council action may be disposed of between Council meetings</w:t>
      </w:r>
      <w:ins w:id="33" w:author="Pam K. Lee" w:date="2015-05-26T15:51:00Z">
        <w:r w:rsidR="00621DDA">
          <w:rPr>
            <w:szCs w:val="24"/>
          </w:rPr>
          <w:t>; p</w:t>
        </w:r>
      </w:ins>
      <w:del w:id="34" w:author="Pam K. Lee" w:date="2015-05-26T15:51:00Z">
        <w:r w:rsidRPr="00037D2A" w:rsidDel="00621DDA">
          <w:rPr>
            <w:szCs w:val="24"/>
          </w:rPr>
          <w:delText>. P</w:delText>
        </w:r>
      </w:del>
      <w:r w:rsidRPr="00037D2A">
        <w:rPr>
          <w:szCs w:val="24"/>
        </w:rPr>
        <w:t>rovided</w:t>
      </w:r>
      <w:ins w:id="35" w:author="Pam K. Lee" w:date="2015-05-26T15:51:00Z">
        <w:r w:rsidR="00621DDA">
          <w:rPr>
            <w:szCs w:val="24"/>
          </w:rPr>
          <w:t>,</w:t>
        </w:r>
      </w:ins>
      <w:r w:rsidRPr="00037D2A">
        <w:rPr>
          <w:szCs w:val="24"/>
        </w:rPr>
        <w:t xml:space="preserve"> that all communications and any action taken pursuant thereto shall be reported to the City Council. Any communication requiring Council action shall be placed upon the agenda for the next regular meeting together with a report and recommendation by the City staff. All correspondence shall be answered or acknowledged as soon as practicable.</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RIGHT TO ADDRESS COUNCIL</w:t>
      </w:r>
    </w:p>
    <w:p w:rsidR="00037D2A" w:rsidRPr="00037D2A" w:rsidRDefault="00037D2A" w:rsidP="00037D2A">
      <w:pPr>
        <w:pStyle w:val="10sp05"/>
        <w:spacing w:after="0" w:line="480" w:lineRule="exact"/>
        <w:rPr>
          <w:szCs w:val="24"/>
        </w:rPr>
      </w:pPr>
      <w:r w:rsidRPr="00037D2A">
        <w:rPr>
          <w:szCs w:val="24"/>
        </w:rPr>
        <w:t>Subject to the provision of Section I V-C, D and E, every taxpayer</w:t>
      </w:r>
      <w:ins w:id="36" w:author="Pam K. Lee" w:date="2015-05-26T16:14:00Z">
        <w:r w:rsidR="00B2041E">
          <w:rPr>
            <w:szCs w:val="24"/>
          </w:rPr>
          <w:t>,</w:t>
        </w:r>
      </w:ins>
      <w:del w:id="37" w:author="Pam K. Lee" w:date="2015-05-26T16:14:00Z">
        <w:r w:rsidRPr="00037D2A" w:rsidDel="00B2041E">
          <w:rPr>
            <w:szCs w:val="24"/>
          </w:rPr>
          <w:delText xml:space="preserve"> or</w:delText>
        </w:r>
      </w:del>
      <w:r w:rsidRPr="00037D2A">
        <w:rPr>
          <w:szCs w:val="24"/>
        </w:rPr>
        <w:t xml:space="preserve"> resident</w:t>
      </w:r>
      <w:ins w:id="38" w:author="Pam K. Lee" w:date="2015-05-26T16:14:00Z">
        <w:r w:rsidR="00B2041E">
          <w:rPr>
            <w:szCs w:val="24"/>
          </w:rPr>
          <w:t>, or interested person</w:t>
        </w:r>
      </w:ins>
      <w:r w:rsidRPr="00037D2A">
        <w:rPr>
          <w:szCs w:val="24"/>
        </w:rPr>
        <w:t xml:space="preserve"> of the City shall have the absolute right to address the Council during consideration of items under the following headings of business: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Public Hearings:</w:t>
      </w:r>
    </w:p>
    <w:p w:rsidR="00037D2A" w:rsidRPr="00037D2A" w:rsidRDefault="00037D2A" w:rsidP="00037D2A">
      <w:pPr>
        <w:pStyle w:val="10sp05"/>
        <w:spacing w:after="0" w:line="480" w:lineRule="exact"/>
        <w:rPr>
          <w:szCs w:val="24"/>
        </w:rPr>
      </w:pPr>
      <w:r w:rsidRPr="00037D2A">
        <w:rPr>
          <w:szCs w:val="24"/>
        </w:rPr>
        <w:t>Interested persons or their authorized representatives may address the Council, while a matter is open to public hearing, in regard to remarks or questions relevant to the matter under consideration.</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Communications:</w:t>
      </w:r>
    </w:p>
    <w:p w:rsidR="00037D2A" w:rsidRPr="00037D2A" w:rsidRDefault="00037D2A" w:rsidP="00037D2A">
      <w:pPr>
        <w:pStyle w:val="10sp05"/>
        <w:spacing w:after="0" w:line="480" w:lineRule="exact"/>
        <w:rPr>
          <w:szCs w:val="24"/>
        </w:rPr>
      </w:pPr>
      <w:r w:rsidRPr="00037D2A">
        <w:rPr>
          <w:szCs w:val="24"/>
        </w:rPr>
        <w:t>Taxpayers or residents of the City or their authorized representatives, may address the Council by oral communication on any matter concerning municipal business over which the Council has influence or control.</w:t>
      </w:r>
    </w:p>
    <w:p w:rsidR="00037D2A" w:rsidRPr="00037D2A" w:rsidRDefault="00037D2A" w:rsidP="00037D2A">
      <w:pPr>
        <w:pStyle w:val="10sp05"/>
        <w:spacing w:after="0" w:line="480" w:lineRule="exact"/>
        <w:rPr>
          <w:szCs w:val="24"/>
        </w:rPr>
      </w:pPr>
      <w:r w:rsidRPr="00037D2A">
        <w:rPr>
          <w:szCs w:val="24"/>
        </w:rPr>
        <w:t>In addition to the absolute right to address the Council during consideration of the above item heading of business, any interested person may request permission from the Presiding Officer to address the Council relevant to the subject matter under consideration. Such request should, whenever practicable, be made prior to a motion being made on the subject. The granting or denial of such a request by the Presiding Officer may be appealed to the City Council by a member of the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MANNER OF ADDRESSING COUNCIL</w:t>
      </w:r>
    </w:p>
    <w:p w:rsidR="00037D2A" w:rsidRPr="00037D2A" w:rsidRDefault="00037D2A" w:rsidP="00037D2A">
      <w:pPr>
        <w:pStyle w:val="10sp05"/>
        <w:spacing w:after="0" w:line="480" w:lineRule="exact"/>
        <w:rPr>
          <w:szCs w:val="24"/>
        </w:rPr>
      </w:pPr>
      <w:r w:rsidRPr="00037D2A">
        <w:rPr>
          <w:szCs w:val="24"/>
        </w:rPr>
        <w:t xml:space="preserve">Any person desiring to address the Council shall stand and wait to be recognized by the Presiding Officer, and after being recognized, shall proceed to the microphone, </w:t>
      </w:r>
      <w:ins w:id="39" w:author="Pam K. Lee" w:date="2015-05-23T15:42:00Z">
        <w:r w:rsidR="00344D14">
          <w:rPr>
            <w:szCs w:val="24"/>
          </w:rPr>
          <w:t>be requested</w:t>
        </w:r>
      </w:ins>
      <w:ins w:id="40" w:author="Pam K. Lee" w:date="2015-05-26T16:16:00Z">
        <w:r w:rsidR="00B2041E">
          <w:rPr>
            <w:szCs w:val="24"/>
          </w:rPr>
          <w:t xml:space="preserve"> (but not required)</w:t>
        </w:r>
      </w:ins>
      <w:ins w:id="41" w:author="Pam K. Lee" w:date="2015-05-23T15:42:00Z">
        <w:r w:rsidR="00344D14">
          <w:rPr>
            <w:szCs w:val="24"/>
          </w:rPr>
          <w:t xml:space="preserve"> to </w:t>
        </w:r>
      </w:ins>
      <w:r w:rsidRPr="00037D2A">
        <w:rPr>
          <w:szCs w:val="24"/>
        </w:rPr>
        <w:t>state their name and address for record, and proceed to address the Council. All remarks and questions shall be addressed to the Council as a whole and not to any member thereof. No question shall be asked a Councilmember or a member of the City staff without first obtaining permission of the Presiding Officer.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TIME LIMITATION</w:t>
      </w:r>
    </w:p>
    <w:p w:rsidR="00037D2A" w:rsidRPr="00037D2A" w:rsidRDefault="00037D2A" w:rsidP="00037D2A">
      <w:pPr>
        <w:pStyle w:val="10sp05"/>
        <w:spacing w:after="0" w:line="480" w:lineRule="exact"/>
        <w:rPr>
          <w:szCs w:val="24"/>
        </w:rPr>
      </w:pPr>
      <w:r w:rsidRPr="00037D2A">
        <w:rPr>
          <w:szCs w:val="24"/>
        </w:rPr>
        <w:t>Every person addressing the Council shall limit their address to five (5) minutes, unless further time is granted by the Presiding Officer, subject to appeal decided by a majority of the Council. When any group of persons wishes to address the Council on the same subject matter, it shall be proper for the Presiding Officer to request the group to designate a spokesperson so as to avoid unnecessary repetition</w:t>
      </w:r>
      <w:r w:rsidR="00B2041E">
        <w:rPr>
          <w:szCs w:val="24"/>
        </w:rPr>
        <w:t>.</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IMPROPER REMARKS</w:t>
      </w:r>
    </w:p>
    <w:p w:rsidR="00037D2A" w:rsidRPr="00037D2A" w:rsidRDefault="00037D2A" w:rsidP="00037D2A">
      <w:pPr>
        <w:pStyle w:val="10sp05"/>
        <w:spacing w:after="0" w:line="480" w:lineRule="exact"/>
        <w:rPr>
          <w:szCs w:val="24"/>
        </w:rPr>
      </w:pPr>
      <w:r w:rsidRPr="00037D2A">
        <w:rPr>
          <w:szCs w:val="24"/>
        </w:rPr>
        <w:t xml:space="preserve">Any person making </w:t>
      </w:r>
      <w:ins w:id="42" w:author="Pam K. Lee" w:date="2015-05-26T16:17:00Z">
        <w:r w:rsidR="00B2041E">
          <w:rPr>
            <w:szCs w:val="24"/>
          </w:rPr>
          <w:t xml:space="preserve">any </w:t>
        </w:r>
      </w:ins>
      <w:r w:rsidRPr="00037D2A">
        <w:rPr>
          <w:szCs w:val="24"/>
        </w:rPr>
        <w:t>impertinent, slanderous, or profane remark</w:t>
      </w:r>
      <w:del w:id="43" w:author="Pam K. Lee" w:date="2015-05-26T16:17:00Z">
        <w:r w:rsidRPr="00037D2A" w:rsidDel="00B2041E">
          <w:rPr>
            <w:szCs w:val="24"/>
          </w:rPr>
          <w:delText>s</w:delText>
        </w:r>
      </w:del>
      <w:ins w:id="44" w:author="Pam K. Lee" w:date="2015-05-23T15:46:00Z">
        <w:r w:rsidR="00F83552">
          <w:rPr>
            <w:szCs w:val="24"/>
          </w:rPr>
          <w:t>,</w:t>
        </w:r>
      </w:ins>
      <w:r w:rsidRPr="00037D2A">
        <w:rPr>
          <w:szCs w:val="24"/>
        </w:rPr>
        <w:t xml:space="preserve"> who becomes boisterous</w:t>
      </w:r>
      <w:ins w:id="45" w:author="Pam K. Lee" w:date="2015-05-23T15:47:00Z">
        <w:r w:rsidR="00F83552">
          <w:rPr>
            <w:szCs w:val="24"/>
          </w:rPr>
          <w:t>,</w:t>
        </w:r>
      </w:ins>
      <w:ins w:id="46" w:author="Pam K. Lee" w:date="2015-05-23T15:44:00Z">
        <w:r w:rsidR="00344D14">
          <w:rPr>
            <w:szCs w:val="24"/>
          </w:rPr>
          <w:t xml:space="preserve"> </w:t>
        </w:r>
      </w:ins>
      <w:ins w:id="47" w:author="Pam K. Lee" w:date="2015-05-23T15:46:00Z">
        <w:r w:rsidR="00F83552" w:rsidRPr="00F83552">
          <w:rPr>
            <w:szCs w:val="24"/>
          </w:rPr>
          <w:t xml:space="preserve">or </w:t>
        </w:r>
      </w:ins>
      <w:ins w:id="48" w:author="Pam K. Lee" w:date="2015-05-23T15:47:00Z">
        <w:r w:rsidR="00F83552">
          <w:rPr>
            <w:szCs w:val="24"/>
          </w:rPr>
          <w:t xml:space="preserve">who </w:t>
        </w:r>
      </w:ins>
      <w:ins w:id="49" w:author="Pam K. Lee" w:date="2015-05-23T15:46:00Z">
        <w:r w:rsidR="00F83552" w:rsidRPr="00F83552">
          <w:rPr>
            <w:szCs w:val="24"/>
          </w:rPr>
          <w:t xml:space="preserve">engages in any other disorderly conduct </w:t>
        </w:r>
      </w:ins>
      <w:ins w:id="50" w:author="Pam K. Lee" w:date="2015-05-23T16:16:00Z">
        <w:r w:rsidR="006149EA">
          <w:rPr>
            <w:szCs w:val="24"/>
          </w:rPr>
          <w:t>that</w:t>
        </w:r>
      </w:ins>
      <w:ins w:id="51" w:author="Pam K. Lee" w:date="2015-05-23T15:46:00Z">
        <w:r w:rsidR="00F83552" w:rsidRPr="00F83552">
          <w:rPr>
            <w:szCs w:val="24"/>
          </w:rPr>
          <w:t xml:space="preserve"> disrupts, disturbs, or otherwise impedes the orderly conduct </w:t>
        </w:r>
      </w:ins>
      <w:ins w:id="52" w:author="Pam K. Lee" w:date="2015-05-26T16:30:00Z">
        <w:r w:rsidR="007A318C">
          <w:rPr>
            <w:szCs w:val="24"/>
          </w:rPr>
          <w:t xml:space="preserve">of a meeting </w:t>
        </w:r>
      </w:ins>
      <w:r w:rsidRPr="00037D2A">
        <w:rPr>
          <w:szCs w:val="24"/>
        </w:rPr>
        <w:t xml:space="preserve">while addressing the Council shall be called to order by the Presiding Officer, who </w:t>
      </w:r>
      <w:del w:id="53" w:author="Pam K. Lee" w:date="2015-05-26T16:45:00Z">
        <w:r w:rsidRPr="00037D2A" w:rsidDel="0070073C">
          <w:rPr>
            <w:szCs w:val="24"/>
          </w:rPr>
          <w:delText xml:space="preserve">shall </w:delText>
        </w:r>
      </w:del>
      <w:ins w:id="54" w:author="Pam K. Lee" w:date="2015-05-26T16:45:00Z">
        <w:r w:rsidR="0070073C">
          <w:rPr>
            <w:szCs w:val="24"/>
          </w:rPr>
          <w:t>within his or her discretion may</w:t>
        </w:r>
        <w:r w:rsidR="0070073C" w:rsidRPr="00037D2A">
          <w:rPr>
            <w:szCs w:val="24"/>
          </w:rPr>
          <w:t xml:space="preserve"> </w:t>
        </w:r>
      </w:ins>
      <w:r w:rsidRPr="00037D2A">
        <w:rPr>
          <w:szCs w:val="24"/>
        </w:rPr>
        <w:t xml:space="preserve">order </w:t>
      </w:r>
      <w:del w:id="55" w:author="Pam K. Lee" w:date="2015-05-26T16:46:00Z">
        <w:r w:rsidRPr="00037D2A" w:rsidDel="0070073C">
          <w:rPr>
            <w:szCs w:val="24"/>
          </w:rPr>
          <w:delText>him or her</w:delText>
        </w:r>
      </w:del>
      <w:ins w:id="56" w:author="Pam K. Lee" w:date="2015-05-26T16:46:00Z">
        <w:r w:rsidR="0070073C">
          <w:rPr>
            <w:szCs w:val="24"/>
          </w:rPr>
          <w:t>the person</w:t>
        </w:r>
      </w:ins>
      <w:r w:rsidRPr="00037D2A">
        <w:rPr>
          <w:szCs w:val="24"/>
        </w:rPr>
        <w:t xml:space="preserve"> barred from further audience before the Council during that meeting.</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DEBATE AND DECORUM</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GETTING THE FLOOR</w:t>
      </w:r>
    </w:p>
    <w:p w:rsidR="00037D2A" w:rsidRPr="00037D2A" w:rsidRDefault="00037D2A" w:rsidP="00037D2A">
      <w:pPr>
        <w:pStyle w:val="10sp05"/>
        <w:spacing w:after="0" w:line="480" w:lineRule="exact"/>
        <w:rPr>
          <w:szCs w:val="24"/>
        </w:rPr>
      </w:pPr>
      <w:r w:rsidRPr="00037D2A">
        <w:rPr>
          <w:szCs w:val="24"/>
        </w:rPr>
        <w:t xml:space="preserve">Every Councilmember desiring to speak </w:t>
      </w:r>
      <w:ins w:id="57" w:author="Pam K. Lee" w:date="2015-05-26T16:18:00Z">
        <w:r w:rsidR="004B5CEB">
          <w:rPr>
            <w:szCs w:val="24"/>
          </w:rPr>
          <w:t xml:space="preserve">shall </w:t>
        </w:r>
      </w:ins>
      <w:r w:rsidRPr="00037D2A">
        <w:rPr>
          <w:szCs w:val="24"/>
        </w:rPr>
        <w:t xml:space="preserve">first address the Chair, gain recognition by the Presiding Officer, and shall confine </w:t>
      </w:r>
      <w:del w:id="58" w:author="Pam K. Lee" w:date="2015-05-26T16:19:00Z">
        <w:r w:rsidRPr="00037D2A" w:rsidDel="004B5CEB">
          <w:rPr>
            <w:szCs w:val="24"/>
          </w:rPr>
          <w:delText>themse</w:delText>
        </w:r>
      </w:del>
      <w:del w:id="59" w:author="Pam K. Lee" w:date="2015-05-23T16:22:00Z">
        <w:r w:rsidRPr="00037D2A" w:rsidDel="00FB476B">
          <w:rPr>
            <w:szCs w:val="24"/>
          </w:rPr>
          <w:delText>i</w:delText>
        </w:r>
      </w:del>
      <w:del w:id="60" w:author="Pam K. Lee" w:date="2015-05-26T16:19:00Z">
        <w:r w:rsidRPr="00037D2A" w:rsidDel="004B5CEB">
          <w:rPr>
            <w:szCs w:val="24"/>
          </w:rPr>
          <w:delText>f</w:delText>
        </w:r>
      </w:del>
      <w:ins w:id="61" w:author="Pam K. Lee" w:date="2015-05-26T16:19:00Z">
        <w:r w:rsidR="004B5CEB">
          <w:rPr>
            <w:szCs w:val="24"/>
          </w:rPr>
          <w:t>himself or herself</w:t>
        </w:r>
      </w:ins>
      <w:r w:rsidRPr="00037D2A">
        <w:rPr>
          <w:szCs w:val="24"/>
        </w:rPr>
        <w:t xml:space="preserve"> to the question under debate</w:t>
      </w:r>
      <w:ins w:id="62" w:author="Pam K. Lee" w:date="2015-05-26T16:19:00Z">
        <w:r w:rsidR="004B5CEB">
          <w:rPr>
            <w:szCs w:val="24"/>
          </w:rPr>
          <w:t>, avoiding personalities and indecorous language</w:t>
        </w:r>
      </w:ins>
      <w:r w:rsidRPr="00037D2A">
        <w:rPr>
          <w:szCs w:val="24"/>
        </w:rPr>
        <w:t>.</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QUESTIONS TO STAFF</w:t>
      </w:r>
    </w:p>
    <w:p w:rsidR="00037D2A" w:rsidRPr="00037D2A" w:rsidRDefault="00037D2A" w:rsidP="00037D2A">
      <w:pPr>
        <w:pStyle w:val="10sp05"/>
        <w:spacing w:after="0" w:line="480" w:lineRule="exact"/>
        <w:rPr>
          <w:szCs w:val="24"/>
        </w:rPr>
      </w:pPr>
      <w:r w:rsidRPr="00037D2A">
        <w:rPr>
          <w:szCs w:val="24"/>
        </w:rPr>
        <w:t>Every Councilmember desiring to question the City staff shall, after recognition by the Presiding Officer, address the question to the City Administrator, the City Clerk, or the City Attorney. In the case of the City Administrator, he or she may designate another member of City staff to respond to the question.</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INTERRUPTIONS</w:t>
      </w:r>
    </w:p>
    <w:p w:rsidR="00037D2A" w:rsidRPr="00037D2A" w:rsidRDefault="00037D2A" w:rsidP="00037D2A">
      <w:pPr>
        <w:pStyle w:val="10sp05"/>
        <w:spacing w:after="0" w:line="480" w:lineRule="exact"/>
        <w:rPr>
          <w:szCs w:val="24"/>
        </w:rPr>
      </w:pPr>
      <w:r w:rsidRPr="00037D2A">
        <w:rPr>
          <w:szCs w:val="24"/>
        </w:rPr>
        <w:t>A Councilmember, once recognized, shall not be interrupted when speaking unless called to order by the Presiding Officer, unless a point of order or personal privilege is raised by another Councilmember, or unless the speaker chooses to yield to a question by another Councilmember. If a Councilmember, while speaking, is called to order, the Councilmember shall cease speaking until the question of order is determined and, if determined to be in order, may proceed. Members of the City staff, after recognition by the Presiding Officer, shall hold the floor until completion of their remarks or until recognition is withdrawn by the Presiding Officer.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POINTS OF ORDER</w:t>
      </w:r>
    </w:p>
    <w:p w:rsidR="00037D2A" w:rsidRPr="00037D2A" w:rsidRDefault="00037D2A" w:rsidP="00037D2A">
      <w:pPr>
        <w:pStyle w:val="10sp05"/>
        <w:spacing w:after="0" w:line="480" w:lineRule="exact"/>
        <w:rPr>
          <w:szCs w:val="24"/>
        </w:rPr>
      </w:pPr>
      <w:r w:rsidRPr="00037D2A">
        <w:rPr>
          <w:szCs w:val="24"/>
        </w:rPr>
        <w:t>The Presiding Officer shall determine all points of order subject to the right of any Councilmember to appeal to the Council. The Presiding Officer may request an opinion of the City Attorney in making such determination. If an appeal is taken, the question shall be, "Shall the decision of the Presiding Officer be sustained?</w:t>
      </w:r>
      <w:r w:rsidR="00526180">
        <w:rPr>
          <w:szCs w:val="24"/>
        </w:rPr>
        <w:t>”</w:t>
      </w:r>
      <w:r w:rsidRPr="00037D2A">
        <w:rPr>
          <w:szCs w:val="24"/>
        </w:rPr>
        <w:t xml:space="preserve"> Council decision shall conclusively determine such question of order.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POINT OF PERSONAL PRIVILEGE</w:t>
      </w:r>
    </w:p>
    <w:p w:rsidR="00037D2A" w:rsidRPr="00037D2A" w:rsidRDefault="00037D2A" w:rsidP="00037D2A">
      <w:pPr>
        <w:pStyle w:val="10sp05"/>
        <w:spacing w:after="0" w:line="480" w:lineRule="exact"/>
        <w:rPr>
          <w:szCs w:val="24"/>
        </w:rPr>
      </w:pPr>
      <w:r w:rsidRPr="00037D2A">
        <w:rPr>
          <w:szCs w:val="24"/>
        </w:rPr>
        <w:t>The right of a Councilmember to address the Council on a question of personal privilege shall be limited to cases in which the integrity, character or motives of the Councilmember are questioned</w:t>
      </w:r>
      <w:ins w:id="63" w:author="Pam K. Lee" w:date="2015-05-26T16:24:00Z">
        <w:r w:rsidR="00526180">
          <w:rPr>
            <w:szCs w:val="24"/>
          </w:rPr>
          <w:t>,</w:t>
        </w:r>
      </w:ins>
      <w:r w:rsidRPr="00037D2A">
        <w:rPr>
          <w:szCs w:val="24"/>
        </w:rPr>
        <w:t xml:space="preserve"> or where the welfare of the Council is concerned. A Councilmember raising a point of personal privilege may interrupt another Councilmember who has the floor</w:t>
      </w:r>
      <w:ins w:id="64" w:author="Pam K. Lee" w:date="2015-05-26T16:24:00Z">
        <w:r w:rsidR="00526180">
          <w:rPr>
            <w:szCs w:val="24"/>
          </w:rPr>
          <w:t>,</w:t>
        </w:r>
      </w:ins>
      <w:r w:rsidRPr="00037D2A">
        <w:rPr>
          <w:szCs w:val="24"/>
        </w:rPr>
        <w:t xml:space="preserve"> subject only to the power of the Presiding Officer to call him or her out of order</w:t>
      </w:r>
      <w:r w:rsidR="00526180">
        <w:rPr>
          <w:szCs w:val="24"/>
        </w:rPr>
        <w:t>.</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REMARKS OF COUNCILMEMBERS AND SYNOPSIS OF DEBATE</w:t>
      </w:r>
    </w:p>
    <w:p w:rsidR="00037D2A" w:rsidRPr="00037D2A" w:rsidRDefault="00037D2A" w:rsidP="00037D2A">
      <w:pPr>
        <w:pStyle w:val="10sp05"/>
        <w:spacing w:after="0" w:line="480" w:lineRule="exact"/>
        <w:rPr>
          <w:szCs w:val="24"/>
        </w:rPr>
      </w:pPr>
      <w:r w:rsidRPr="00037D2A">
        <w:rPr>
          <w:szCs w:val="24"/>
        </w:rPr>
        <w:t>Any Councilmember shall have the right of having an abstract of their statement and/or synopsis of the debate on any subject under consideration by the Council entered in the minutes. Such right shall be exercised by specific direction to the City Clerk at the Council meeting.</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DECORUM AND ORDER, COUNCIL AND CITY STAFF</w:t>
      </w:r>
    </w:p>
    <w:p w:rsidR="00037D2A" w:rsidRPr="00037D2A" w:rsidRDefault="00037D2A" w:rsidP="00037D2A">
      <w:pPr>
        <w:pStyle w:val="10sp05"/>
        <w:spacing w:after="0" w:line="480" w:lineRule="exact"/>
        <w:rPr>
          <w:szCs w:val="24"/>
        </w:rPr>
      </w:pPr>
      <w:r w:rsidRPr="00037D2A">
        <w:rPr>
          <w:szCs w:val="24"/>
        </w:rPr>
        <w:t>While the Council is in session, the Councilmembers and City Staff shall preserve order</w:t>
      </w:r>
      <w:r w:rsidR="00526180">
        <w:rPr>
          <w:szCs w:val="24"/>
        </w:rPr>
        <w:t xml:space="preserve"> </w:t>
      </w:r>
      <w:r w:rsidRPr="00037D2A">
        <w:rPr>
          <w:szCs w:val="24"/>
        </w:rPr>
        <w:t xml:space="preserve">and decorum. A </w:t>
      </w:r>
      <w:ins w:id="65" w:author="Pam K. Lee" w:date="2015-05-26T16:25:00Z">
        <w:r w:rsidR="00526180">
          <w:rPr>
            <w:szCs w:val="24"/>
          </w:rPr>
          <w:t>Council</w:t>
        </w:r>
      </w:ins>
      <w:r w:rsidRPr="00037D2A">
        <w:rPr>
          <w:szCs w:val="24"/>
        </w:rPr>
        <w:t>member shall neither by conversation or otherwise delay or interrupt the proceedings or the peace of the Council nor disturb any member while speaking or refuse to obey the directives of the Presiding Officer.</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DECORUM AND ORDER, AUDIENCE</w:t>
      </w:r>
    </w:p>
    <w:p w:rsidR="00037D2A" w:rsidRPr="00037D2A" w:rsidRDefault="00037D2A" w:rsidP="00037D2A">
      <w:pPr>
        <w:pStyle w:val="10sp05"/>
        <w:spacing w:after="0" w:line="480" w:lineRule="exact"/>
        <w:rPr>
          <w:szCs w:val="24"/>
        </w:rPr>
      </w:pPr>
      <w:r w:rsidRPr="00037D2A">
        <w:rPr>
          <w:szCs w:val="24"/>
        </w:rPr>
        <w:t xml:space="preserve">Public members attending Council meetings shall observe the same rules of order and decorum applicable to the Council and staff. Any person making </w:t>
      </w:r>
      <w:ins w:id="66" w:author="Pam K. Lee" w:date="2015-05-26T16:27:00Z">
        <w:r w:rsidR="00526180">
          <w:rPr>
            <w:szCs w:val="24"/>
          </w:rPr>
          <w:t xml:space="preserve">an </w:t>
        </w:r>
      </w:ins>
      <w:r w:rsidRPr="00037D2A">
        <w:rPr>
          <w:szCs w:val="24"/>
        </w:rPr>
        <w:t>impertinent</w:t>
      </w:r>
      <w:ins w:id="67" w:author="Pam K. Lee" w:date="2015-05-26T16:26:00Z">
        <w:r w:rsidR="00526180">
          <w:rPr>
            <w:szCs w:val="24"/>
          </w:rPr>
          <w:t>,</w:t>
        </w:r>
      </w:ins>
      <w:del w:id="68" w:author="Pam K. Lee" w:date="2015-05-26T16:26:00Z">
        <w:r w:rsidRPr="00037D2A" w:rsidDel="00526180">
          <w:rPr>
            <w:szCs w:val="24"/>
          </w:rPr>
          <w:delText xml:space="preserve"> and/or</w:delText>
        </w:r>
      </w:del>
      <w:r w:rsidRPr="00037D2A">
        <w:rPr>
          <w:szCs w:val="24"/>
        </w:rPr>
        <w:t xml:space="preserve"> slanderous</w:t>
      </w:r>
      <w:ins w:id="69" w:author="Pam K. Lee" w:date="2015-05-26T16:26:00Z">
        <w:r w:rsidR="00526180">
          <w:rPr>
            <w:szCs w:val="24"/>
          </w:rPr>
          <w:t>, or profane</w:t>
        </w:r>
      </w:ins>
      <w:r w:rsidRPr="00037D2A">
        <w:rPr>
          <w:szCs w:val="24"/>
        </w:rPr>
        <w:t xml:space="preserve"> remark</w:t>
      </w:r>
      <w:del w:id="70" w:author="Pam K. Lee" w:date="2015-05-26T16:26:00Z">
        <w:r w:rsidRPr="00037D2A" w:rsidDel="00526180">
          <w:rPr>
            <w:szCs w:val="24"/>
          </w:rPr>
          <w:delText>s</w:delText>
        </w:r>
      </w:del>
      <w:ins w:id="71" w:author="Pam K. Lee" w:date="2015-05-26T16:26:00Z">
        <w:r w:rsidR="00526180">
          <w:rPr>
            <w:szCs w:val="24"/>
          </w:rPr>
          <w:t xml:space="preserve">, </w:t>
        </w:r>
      </w:ins>
      <w:del w:id="72" w:author="Pam K. Lee" w:date="2015-05-26T16:26:00Z">
        <w:r w:rsidRPr="00037D2A" w:rsidDel="00526180">
          <w:rPr>
            <w:szCs w:val="24"/>
          </w:rPr>
          <w:delText xml:space="preserve"> or </w:delText>
        </w:r>
      </w:del>
      <w:r w:rsidRPr="00037D2A">
        <w:rPr>
          <w:szCs w:val="24"/>
        </w:rPr>
        <w:t>who becomes boisterous</w:t>
      </w:r>
      <w:ins w:id="73" w:author="Pam K. Lee" w:date="2015-05-26T16:27:00Z">
        <w:r w:rsidR="00526180">
          <w:rPr>
            <w:szCs w:val="24"/>
          </w:rPr>
          <w:t xml:space="preserve">, </w:t>
        </w:r>
      </w:ins>
      <w:ins w:id="74" w:author="Pam K. Lee" w:date="2015-05-26T16:26:00Z">
        <w:r w:rsidR="00526180" w:rsidRPr="00F83552">
          <w:rPr>
            <w:szCs w:val="24"/>
          </w:rPr>
          <w:t xml:space="preserve">or </w:t>
        </w:r>
        <w:r w:rsidR="00526180">
          <w:rPr>
            <w:szCs w:val="24"/>
          </w:rPr>
          <w:t xml:space="preserve">who </w:t>
        </w:r>
        <w:r w:rsidR="00526180" w:rsidRPr="00F83552">
          <w:rPr>
            <w:szCs w:val="24"/>
          </w:rPr>
          <w:t xml:space="preserve">engages in any other disorderly conduct </w:t>
        </w:r>
        <w:r w:rsidR="00526180">
          <w:rPr>
            <w:szCs w:val="24"/>
          </w:rPr>
          <w:t>that</w:t>
        </w:r>
        <w:r w:rsidR="00526180" w:rsidRPr="00F83552">
          <w:rPr>
            <w:szCs w:val="24"/>
          </w:rPr>
          <w:t xml:space="preserve"> disrupts, disturbs, or otherwise impedes orderly conduct</w:t>
        </w:r>
      </w:ins>
      <w:r w:rsidRPr="00037D2A">
        <w:rPr>
          <w:szCs w:val="24"/>
        </w:rPr>
        <w:t xml:space="preserve"> while addressing the Council or while attending the Council meeting </w:t>
      </w:r>
      <w:del w:id="75" w:author="Pam K. Lee" w:date="2015-05-26T16:45:00Z">
        <w:r w:rsidRPr="00037D2A" w:rsidDel="0070073C">
          <w:rPr>
            <w:szCs w:val="24"/>
          </w:rPr>
          <w:delText xml:space="preserve">shall </w:delText>
        </w:r>
      </w:del>
      <w:ins w:id="76" w:author="Pam K. Lee" w:date="2015-05-26T16:45:00Z">
        <w:r w:rsidR="0070073C">
          <w:rPr>
            <w:szCs w:val="24"/>
          </w:rPr>
          <w:t>may</w:t>
        </w:r>
        <w:r w:rsidR="0070073C" w:rsidRPr="00037D2A">
          <w:rPr>
            <w:szCs w:val="24"/>
          </w:rPr>
          <w:t xml:space="preserve"> </w:t>
        </w:r>
      </w:ins>
      <w:r w:rsidRPr="00037D2A">
        <w:rPr>
          <w:szCs w:val="24"/>
        </w:rPr>
        <w:t>be removed from the room</w:t>
      </w:r>
      <w:ins w:id="77" w:author="Pam K. Lee" w:date="2015-05-26T16:27:00Z">
        <w:r w:rsidR="00526180">
          <w:rPr>
            <w:szCs w:val="24"/>
          </w:rPr>
          <w:t>,</w:t>
        </w:r>
      </w:ins>
      <w:r w:rsidRPr="00037D2A">
        <w:rPr>
          <w:szCs w:val="24"/>
        </w:rPr>
        <w:t xml:space="preserve"> if the sergeant-at-arms is so directed by the Presiding Officer, and such person may be barred from further audience before the Council during that meeting. Unauthorized remarks from the audience, stamping of feet, whistles, yells</w:t>
      </w:r>
      <w:ins w:id="78" w:author="Pam K. Lee" w:date="2015-05-26T16:29:00Z">
        <w:r w:rsidR="007A318C">
          <w:rPr>
            <w:szCs w:val="24"/>
          </w:rPr>
          <w:t>,</w:t>
        </w:r>
      </w:ins>
      <w:r w:rsidRPr="00037D2A">
        <w:rPr>
          <w:szCs w:val="24"/>
        </w:rPr>
        <w:t xml:space="preserve"> and similar demonstrations </w:t>
      </w:r>
      <w:ins w:id="79" w:author="Pam K. Lee" w:date="2015-05-26T16:29:00Z">
        <w:r w:rsidR="007A318C">
          <w:rPr>
            <w:szCs w:val="24"/>
          </w:rPr>
          <w:t xml:space="preserve">that </w:t>
        </w:r>
        <w:r w:rsidR="007A318C" w:rsidRPr="00F83552">
          <w:rPr>
            <w:szCs w:val="24"/>
          </w:rPr>
          <w:t>disrupt, disturb</w:t>
        </w:r>
        <w:r w:rsidR="007A318C">
          <w:rPr>
            <w:szCs w:val="24"/>
          </w:rPr>
          <w:t>, or otherwise impede</w:t>
        </w:r>
        <w:r w:rsidR="007A318C" w:rsidRPr="00F83552">
          <w:rPr>
            <w:szCs w:val="24"/>
          </w:rPr>
          <w:t xml:space="preserve"> orderly conduct </w:t>
        </w:r>
      </w:ins>
      <w:r w:rsidRPr="00037D2A">
        <w:rPr>
          <w:szCs w:val="24"/>
        </w:rPr>
        <w:t xml:space="preserve">shall not be permitted by the Presiding Officer, who </w:t>
      </w:r>
      <w:ins w:id="80" w:author="Pam K. Lee" w:date="2015-05-26T16:45:00Z">
        <w:r w:rsidR="0070073C">
          <w:rPr>
            <w:szCs w:val="24"/>
          </w:rPr>
          <w:t xml:space="preserve">within his or her discretion </w:t>
        </w:r>
      </w:ins>
      <w:del w:id="81" w:author="Pam K. Lee" w:date="2015-05-26T16:45:00Z">
        <w:r w:rsidRPr="00037D2A" w:rsidDel="0070073C">
          <w:rPr>
            <w:szCs w:val="24"/>
          </w:rPr>
          <w:delText xml:space="preserve">shall </w:delText>
        </w:r>
      </w:del>
      <w:ins w:id="82" w:author="Pam K. Lee" w:date="2015-05-26T16:45:00Z">
        <w:r w:rsidR="0070073C">
          <w:rPr>
            <w:szCs w:val="24"/>
          </w:rPr>
          <w:t>may</w:t>
        </w:r>
        <w:r w:rsidR="0070073C" w:rsidRPr="00037D2A">
          <w:rPr>
            <w:szCs w:val="24"/>
          </w:rPr>
          <w:t xml:space="preserve"> </w:t>
        </w:r>
      </w:ins>
      <w:r w:rsidRPr="00037D2A">
        <w:rPr>
          <w:szCs w:val="24"/>
        </w:rPr>
        <w:t>direct the sergeant-at-arms to remove such offenders from the room. Aggravated cases shall be prosecuted on appropriate complaint signed by the Presiding Officer or a member of the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OF DECORUM</w:t>
      </w:r>
    </w:p>
    <w:p w:rsidR="00037D2A" w:rsidRPr="00037D2A" w:rsidRDefault="00037D2A" w:rsidP="00037D2A">
      <w:pPr>
        <w:pStyle w:val="10sp05"/>
        <w:spacing w:after="0" w:line="480" w:lineRule="exact"/>
        <w:rPr>
          <w:szCs w:val="24"/>
        </w:rPr>
      </w:pPr>
      <w:r w:rsidRPr="00037D2A">
        <w:rPr>
          <w:szCs w:val="24"/>
        </w:rPr>
        <w:t xml:space="preserve">The Chief of </w:t>
      </w:r>
      <w:proofErr w:type="gramStart"/>
      <w:r w:rsidRPr="00037D2A">
        <w:rPr>
          <w:szCs w:val="24"/>
        </w:rPr>
        <w:t>Police ,</w:t>
      </w:r>
      <w:proofErr w:type="gramEnd"/>
      <w:r w:rsidRPr="00037D2A">
        <w:rPr>
          <w:szCs w:val="24"/>
        </w:rPr>
        <w:t xml:space="preserve"> or such member of the Police Department as the Chief may designate, shall be Sergeant-at-Arms of the City Council and shall attend meetings at the request of the Presiding Officer, City Administrator</w:t>
      </w:r>
      <w:ins w:id="83" w:author="Pam K. Lee" w:date="2015-05-26T16:32:00Z">
        <w:r w:rsidR="007A318C">
          <w:rPr>
            <w:szCs w:val="24"/>
          </w:rPr>
          <w:t>,</w:t>
        </w:r>
      </w:ins>
      <w:r w:rsidRPr="00037D2A">
        <w:rPr>
          <w:szCs w:val="24"/>
        </w:rPr>
        <w:t xml:space="preserve"> or City Council.  The Sergeant-at-Arms shall be available to respond to all meetings immediately upon call, and shall carry out all orders given by the Presiding Officer or Council for the purpose of maintaining order and decorum at the Council meetings. Any Councilmember may move to require the Presiding Officer to enforce the rules and the affirmative vote of a majority of the Councilmembers present shall require him or her to do so.</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FAILURE TO OBSERVE RULES OF ORDER</w:t>
      </w:r>
    </w:p>
    <w:p w:rsidR="00037D2A" w:rsidRPr="00037D2A" w:rsidRDefault="00037D2A" w:rsidP="00037D2A">
      <w:pPr>
        <w:pStyle w:val="10sp05"/>
        <w:spacing w:after="0" w:line="480" w:lineRule="exact"/>
        <w:rPr>
          <w:szCs w:val="24"/>
        </w:rPr>
      </w:pPr>
      <w:r w:rsidRPr="00037D2A">
        <w:rPr>
          <w:szCs w:val="24"/>
        </w:rPr>
        <w:t>Rules adopted to expedite the transaction of the business of the Council in an orderly fashion are deemed to be procedural only and the failure to strictly observe such rules shall not affect the jurisdiction of the Council or invalidate any action taken at a meeting that is otherwise held in conformity with law,</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MOTIONS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PRESENTATION OF MOTIONS</w:t>
      </w:r>
    </w:p>
    <w:p w:rsidR="00037D2A" w:rsidRPr="00037D2A" w:rsidRDefault="00037D2A" w:rsidP="00037D2A">
      <w:pPr>
        <w:pStyle w:val="10sp05"/>
        <w:spacing w:after="0" w:line="480" w:lineRule="exact"/>
        <w:rPr>
          <w:szCs w:val="24"/>
        </w:rPr>
      </w:pPr>
      <w:r w:rsidRPr="00037D2A">
        <w:rPr>
          <w:szCs w:val="24"/>
        </w:rPr>
        <w:t>A motion is the formal statement of a proposal or question to the Council for consideration and action. Every Councilmember has the right to present a motion.</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SECOND REQUIRED</w:t>
      </w:r>
    </w:p>
    <w:p w:rsidR="00037D2A" w:rsidRPr="00037D2A" w:rsidRDefault="00037D2A" w:rsidP="00037D2A">
      <w:pPr>
        <w:pStyle w:val="10sp05"/>
        <w:spacing w:after="0" w:line="480" w:lineRule="exact"/>
        <w:rPr>
          <w:szCs w:val="24"/>
        </w:rPr>
      </w:pPr>
      <w:r w:rsidRPr="00037D2A">
        <w:rPr>
          <w:szCs w:val="24"/>
        </w:rPr>
        <w:t>A second to a motion is required.</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PRECEDENCE OF MOTIONS</w:t>
      </w:r>
    </w:p>
    <w:p w:rsidR="00037D2A" w:rsidRPr="00037D2A" w:rsidRDefault="00037D2A" w:rsidP="00037D2A">
      <w:pPr>
        <w:pStyle w:val="10sp05"/>
        <w:spacing w:after="0" w:line="480" w:lineRule="exact"/>
        <w:rPr>
          <w:szCs w:val="24"/>
        </w:rPr>
      </w:pPr>
      <w:r w:rsidRPr="00037D2A">
        <w:rPr>
          <w:szCs w:val="24"/>
        </w:rPr>
        <w:t>When a main motion is before the Council, no motion shall be entertained.</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The following exceptions shall have precedence, one over the other, in the following order:</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Adjourn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Recess</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Postpone temporarily or definitely (table)</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Limit or extend debate</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Refer to committee or staff</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Amend</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Postpone indefinitely</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The above order of preference is subject to the following restrictions:</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 xml:space="preserve"> A motion shall not be repeated without intervening business or discussion.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shall not be in order when the previous questions has been ordered.</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shall not be in order while a vote is being taken.</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PARTICULAR MOTIONS, PURPOSE AND CRITERIA</w:t>
      </w:r>
    </w:p>
    <w:p w:rsidR="00037D2A" w:rsidRPr="00037D2A" w:rsidRDefault="00037D2A" w:rsidP="00037D2A">
      <w:pPr>
        <w:pStyle w:val="10sp05"/>
        <w:spacing w:after="0" w:line="480" w:lineRule="exact"/>
        <w:rPr>
          <w:szCs w:val="24"/>
        </w:rPr>
      </w:pPr>
      <w:r w:rsidRPr="00037D2A">
        <w:rPr>
          <w:szCs w:val="24"/>
        </w:rPr>
        <w:t>The purpose and salient criteria of the above listed motions are as follows:</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Adjourn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Purpose: To terminate a meeting.</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to adjourn is not debatable or amendable, except that a motion to adjourn to another time is debatable and amendable as to the time to which the meeting is to be adjourned.</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Recess</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Purpose: To permit an interlude in the meeting and to set a definite time for continuing the meeting.</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to recess is debatable and amendable, but any such debate or amendment is limited to the duration of the recess.</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Postpone Temporarily</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To set aside, on a temporary basis, a pending main motion</w:t>
      </w:r>
      <w:ins w:id="84" w:author="Pam K. Lee" w:date="2015-05-26T16:36:00Z">
        <w:r w:rsidR="00DF7C17">
          <w:rPr>
            <w:rFonts w:ascii="Times New Roman" w:hAnsi="Times New Roman" w:cs="Times New Roman"/>
            <w:szCs w:val="24"/>
          </w:rPr>
          <w:t>,</w:t>
        </w:r>
      </w:ins>
      <w:r w:rsidRPr="00037D2A">
        <w:rPr>
          <w:rFonts w:ascii="Times New Roman" w:hAnsi="Times New Roman" w:cs="Times New Roman"/>
          <w:szCs w:val="24"/>
        </w:rPr>
        <w:t xml:space="preserve"> provided that it may be taken up again for consideration during the current meting or at the next regular meeting. It is also referred as a motion to table.</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for Previous Question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To prevent or stop discussion on the pending question or questions and to bring such question or questions to vote immediately. If the motion fails, discussion shall continue. If the motion passes, a vote shall be taken on the pending motion or motions.</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for the previous question is not debatable or amendable</w:t>
      </w:r>
      <w:r w:rsidR="00DF7C17">
        <w:rPr>
          <w:rFonts w:ascii="Times New Roman" w:hAnsi="Times New Roman" w:cs="Times New Roman"/>
          <w:szCs w:val="24"/>
        </w:rPr>
        <w:t>.</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Limit or Extend Debate</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To limit or determine the time that will be devoted to discussion of a pending motion or to extend or remove limitations already imposed on its discussion.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to limit or extend debate is not debatable, but is amendable solely as to the period of time of the proposed limit or extension.</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Refer to Committee or Staff</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Purpose: To refer the question before the Council to a committee or to the City staff for the purpose of investigating or studying the proposal and to make a report back to the Council. If the motion fails, discussion or vote on the question resumes.</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to refer to committee or staff is both debatable and amendable.</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Amend</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xml:space="preserve">: To modify or change a motion that is being considered by the council so that it will express more satisfactorily the will of the members. If the motion fails, discussion or vote on the main motion </w:t>
      </w:r>
      <w:r w:rsidR="00DF6970">
        <w:rPr>
          <w:rFonts w:ascii="Times New Roman" w:hAnsi="Times New Roman" w:cs="Times New Roman"/>
          <w:szCs w:val="24"/>
        </w:rPr>
        <w:t>r</w:t>
      </w:r>
      <w:r w:rsidRPr="00037D2A">
        <w:rPr>
          <w:rFonts w:ascii="Times New Roman" w:hAnsi="Times New Roman" w:cs="Times New Roman"/>
          <w:szCs w:val="24"/>
        </w:rPr>
        <w:t xml:space="preserve">esumes. </w:t>
      </w:r>
      <w:r w:rsidR="00DF6970">
        <w:rPr>
          <w:rFonts w:ascii="Times New Roman" w:hAnsi="Times New Roman" w:cs="Times New Roman"/>
          <w:szCs w:val="24"/>
        </w:rPr>
        <w:t>I</w:t>
      </w:r>
      <w:r w:rsidRPr="00037D2A">
        <w:rPr>
          <w:rFonts w:ascii="Times New Roman" w:hAnsi="Times New Roman" w:cs="Times New Roman"/>
          <w:szCs w:val="24"/>
        </w:rPr>
        <w:t>f the motion passes, then the main motion should be voted on as amended.</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A motion to amend is debatable unless applied to an undebatable main motion. A motion to amend is amendable.</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Motion to Postpone Indefinitely</w:t>
      </w:r>
    </w:p>
    <w:p w:rsidR="00DF6970" w:rsidRDefault="00037D2A" w:rsidP="00DF7C17">
      <w:pPr>
        <w:pStyle w:val="Level4"/>
        <w:keepNext w:val="0"/>
        <w:spacing w:after="0" w:line="480" w:lineRule="exact"/>
        <w:rPr>
          <w:ins w:id="85" w:author="Pam K. Lee" w:date="2015-05-26T16:39:00Z"/>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xml:space="preserve">: To prevent further discussion and voting on the main motion. </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If the motion fails, discussion and voting on the main motion resumes. If the motion passes, the subject of the main motion shall not be brought up again for the remainder of the meeting.</w:t>
      </w:r>
    </w:p>
    <w:p w:rsidR="00037D2A" w:rsidRPr="00037D2A" w:rsidRDefault="00037D2A" w:rsidP="00DF7C17">
      <w:pPr>
        <w:pStyle w:val="Level3"/>
        <w:keepNext w:val="0"/>
        <w:spacing w:after="0" w:line="480" w:lineRule="exact"/>
        <w:rPr>
          <w:rFonts w:ascii="Times New Roman" w:hAnsi="Times New Roman" w:cs="Times New Roman"/>
          <w:szCs w:val="24"/>
        </w:rPr>
      </w:pPr>
      <w:r w:rsidRPr="00037D2A">
        <w:rPr>
          <w:rFonts w:ascii="Times New Roman" w:hAnsi="Times New Roman" w:cs="Times New Roman"/>
          <w:szCs w:val="24"/>
        </w:rPr>
        <w:t>Main Motion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u w:val="single"/>
        </w:rPr>
        <w:t>Purpose</w:t>
      </w:r>
      <w:r w:rsidRPr="00037D2A">
        <w:rPr>
          <w:rFonts w:ascii="Times New Roman" w:hAnsi="Times New Roman" w:cs="Times New Roman"/>
          <w:szCs w:val="24"/>
        </w:rPr>
        <w:t>: The primary proposal or question before the Council for discussion and decision.</w:t>
      </w:r>
    </w:p>
    <w:p w:rsidR="00037D2A" w:rsidRPr="00037D2A" w:rsidRDefault="00037D2A" w:rsidP="00DF7C17">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The main motion is both debatable and amendable.</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VOTING</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VOTING PROCEDURE</w:t>
      </w:r>
    </w:p>
    <w:p w:rsidR="00037D2A" w:rsidRPr="00037D2A" w:rsidRDefault="00037D2A" w:rsidP="00037D2A">
      <w:pPr>
        <w:pStyle w:val="10sp05"/>
        <w:spacing w:after="0" w:line="480" w:lineRule="exact"/>
        <w:rPr>
          <w:szCs w:val="24"/>
        </w:rPr>
      </w:pPr>
      <w:r w:rsidRPr="00037D2A">
        <w:rPr>
          <w:szCs w:val="24"/>
        </w:rPr>
        <w:t>When any motion is in order for the question, a vote thereon shall be taken by voice or roll call and entered in full upon the record. Motions may be passed by a simple majority of the members present at a properly quorumed meeting (2 votes sufficient if only 3 members present)</w:t>
      </w:r>
      <w:ins w:id="86" w:author="Pam K. Lee" w:date="2015-05-26T16:43:00Z">
        <w:r w:rsidR="0070073C">
          <w:rPr>
            <w:szCs w:val="24"/>
          </w:rPr>
          <w:t>; provided, however,</w:t>
        </w:r>
      </w:ins>
      <w:del w:id="87" w:author="Pam K. Lee" w:date="2015-05-26T16:43:00Z">
        <w:r w:rsidRPr="00037D2A" w:rsidDel="0070073C">
          <w:rPr>
            <w:szCs w:val="24"/>
          </w:rPr>
          <w:delText xml:space="preserve"> except</w:delText>
        </w:r>
      </w:del>
      <w:r w:rsidRPr="00037D2A">
        <w:rPr>
          <w:szCs w:val="24"/>
        </w:rPr>
        <w:t xml:space="preserve"> that the following matters shall always require three affirmative votes</w:t>
      </w:r>
      <w:ins w:id="88" w:author="Pam K. Lee" w:date="2015-05-26T16:43:00Z">
        <w:r w:rsidR="0070073C">
          <w:rPr>
            <w:szCs w:val="24"/>
          </w:rPr>
          <w:t>, except as otherwise required by law</w:t>
        </w:r>
      </w:ins>
      <w:r w:rsidRPr="00037D2A">
        <w:rPr>
          <w:szCs w:val="24"/>
        </w:rPr>
        <w:t>:</w:t>
      </w:r>
    </w:p>
    <w:p w:rsidR="00037D2A" w:rsidRPr="00037D2A" w:rsidRDefault="00037D2A" w:rsidP="00037D2A">
      <w:pPr>
        <w:pStyle w:val="10sp05"/>
        <w:spacing w:after="0" w:line="480" w:lineRule="exact"/>
        <w:rPr>
          <w:szCs w:val="24"/>
        </w:rPr>
      </w:pPr>
      <w:r w:rsidRPr="00037D2A">
        <w:rPr>
          <w:szCs w:val="24"/>
        </w:rPr>
        <w:t>1.</w:t>
      </w:r>
      <w:r w:rsidRPr="00037D2A">
        <w:rPr>
          <w:szCs w:val="24"/>
        </w:rPr>
        <w:tab/>
        <w:t>Adopt</w:t>
      </w:r>
      <w:del w:id="89" w:author="Pam K. Lee" w:date="2015-05-26T16:41:00Z">
        <w:r w:rsidRPr="00037D2A" w:rsidDel="00DF6970">
          <w:rPr>
            <w:szCs w:val="24"/>
          </w:rPr>
          <w:delText xml:space="preserve"> </w:delText>
        </w:r>
      </w:del>
      <w:r w:rsidRPr="00037D2A">
        <w:rPr>
          <w:szCs w:val="24"/>
        </w:rPr>
        <w:t>ion of Ordinances</w:t>
      </w:r>
      <w:ins w:id="90" w:author="Pam K. Lee" w:date="2015-05-26T16:41:00Z">
        <w:r w:rsidR="00DF6970">
          <w:rPr>
            <w:szCs w:val="24"/>
          </w:rPr>
          <w:t>;</w:t>
        </w:r>
      </w:ins>
      <w:del w:id="91" w:author="Pam K. Lee" w:date="2015-05-26T16:41:00Z">
        <w:r w:rsidRPr="00037D2A" w:rsidDel="00DF6970">
          <w:rPr>
            <w:szCs w:val="24"/>
          </w:rPr>
          <w:delText>.</w:delText>
        </w:r>
      </w:del>
    </w:p>
    <w:p w:rsidR="00037D2A" w:rsidRPr="00037D2A" w:rsidRDefault="00037D2A" w:rsidP="00037D2A">
      <w:pPr>
        <w:pStyle w:val="10sp05"/>
        <w:spacing w:after="0" w:line="480" w:lineRule="exact"/>
        <w:rPr>
          <w:szCs w:val="24"/>
        </w:rPr>
      </w:pPr>
      <w:r w:rsidRPr="00037D2A">
        <w:rPr>
          <w:szCs w:val="24"/>
        </w:rPr>
        <w:t>2.</w:t>
      </w:r>
      <w:r w:rsidRPr="00037D2A">
        <w:rPr>
          <w:szCs w:val="24"/>
        </w:rPr>
        <w:tab/>
      </w:r>
      <w:ins w:id="92" w:author="Pam K. Lee" w:date="2015-05-26T16:41:00Z">
        <w:r w:rsidR="00DF6970">
          <w:rPr>
            <w:szCs w:val="24"/>
          </w:rPr>
          <w:t xml:space="preserve">Adoption of </w:t>
        </w:r>
      </w:ins>
      <w:r w:rsidRPr="00037D2A">
        <w:rPr>
          <w:szCs w:val="24"/>
        </w:rPr>
        <w:t>Resolutions</w:t>
      </w:r>
      <w:del w:id="93" w:author="Pam K. Lee" w:date="2015-05-26T16:41:00Z">
        <w:r w:rsidRPr="00037D2A" w:rsidDel="00DF6970">
          <w:rPr>
            <w:szCs w:val="24"/>
          </w:rPr>
          <w:delText xml:space="preserve"> granting franchises:</w:delText>
        </w:r>
      </w:del>
      <w:ins w:id="94" w:author="Pam K. Lee" w:date="2015-05-26T16:41:00Z">
        <w:r w:rsidR="00DF6970">
          <w:rPr>
            <w:szCs w:val="24"/>
          </w:rPr>
          <w:t>;</w:t>
        </w:r>
      </w:ins>
      <w:r w:rsidRPr="00037D2A">
        <w:rPr>
          <w:szCs w:val="24"/>
        </w:rPr>
        <w:t xml:space="preserve"> and</w:t>
      </w:r>
    </w:p>
    <w:p w:rsidR="00037D2A" w:rsidRPr="00037D2A" w:rsidRDefault="00037D2A" w:rsidP="00037D2A">
      <w:pPr>
        <w:pStyle w:val="10sp05"/>
        <w:spacing w:after="0" w:line="480" w:lineRule="exact"/>
        <w:rPr>
          <w:szCs w:val="24"/>
        </w:rPr>
      </w:pPr>
      <w:r w:rsidRPr="00037D2A">
        <w:rPr>
          <w:szCs w:val="24"/>
        </w:rPr>
        <w:t>3.</w:t>
      </w:r>
      <w:r w:rsidRPr="00037D2A">
        <w:rPr>
          <w:szCs w:val="24"/>
        </w:rPr>
        <w:tab/>
        <w:t>Orders for payment of money</w:t>
      </w:r>
      <w:ins w:id="95" w:author="Pam K. Lee" w:date="2015-05-26T16:41:00Z">
        <w:r w:rsidR="00DF6970">
          <w:rPr>
            <w:szCs w:val="24"/>
          </w:rPr>
          <w:t>.</w:t>
        </w:r>
      </w:ins>
    </w:p>
    <w:p w:rsidR="00037D2A" w:rsidRPr="00037D2A" w:rsidRDefault="00037D2A" w:rsidP="00037D2A">
      <w:pPr>
        <w:pStyle w:val="10sp05"/>
        <w:spacing w:after="0" w:line="480" w:lineRule="exact"/>
        <w:rPr>
          <w:szCs w:val="24"/>
        </w:rPr>
      </w:pPr>
      <w:r w:rsidRPr="00037D2A">
        <w:rPr>
          <w:szCs w:val="24"/>
        </w:rPr>
        <w:t>A roll call vote shall be used for the above enactments</w:t>
      </w:r>
      <w:ins w:id="96" w:author="Pam K. Lee" w:date="2015-05-26T16:49:00Z">
        <w:r w:rsidR="00923A19">
          <w:rPr>
            <w:szCs w:val="24"/>
          </w:rPr>
          <w:t>.</w:t>
        </w:r>
      </w:ins>
      <w:r w:rsidRPr="00037D2A">
        <w:rPr>
          <w:szCs w:val="24"/>
        </w:rPr>
        <w:t xml:space="preserve"> All other motions shall not require a roll call vote unless demanded by a Councilmember before the negative has been put</w:t>
      </w:r>
      <w:r w:rsidR="0070073C">
        <w:rPr>
          <w:szCs w:val="24"/>
        </w:rPr>
        <w:t>.</w:t>
      </w:r>
      <w:r w:rsidRPr="00037D2A">
        <w:rPr>
          <w:szCs w:val="24"/>
        </w:rPr>
        <w:t xml:space="preserve"> It shall not be in order for members to explain their vote during the roll call.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CHANGE OF VOTE</w:t>
      </w:r>
    </w:p>
    <w:p w:rsidR="00037D2A" w:rsidRPr="00037D2A" w:rsidRDefault="00037D2A" w:rsidP="00037D2A">
      <w:pPr>
        <w:pStyle w:val="10sp05"/>
        <w:spacing w:after="0" w:line="480" w:lineRule="exact"/>
        <w:rPr>
          <w:szCs w:val="24"/>
        </w:rPr>
      </w:pPr>
      <w:r w:rsidRPr="00037D2A">
        <w:rPr>
          <w:szCs w:val="24"/>
        </w:rPr>
        <w:t xml:space="preserve">A member may change </w:t>
      </w:r>
      <w:del w:id="97" w:author="Pam K. Lee" w:date="2015-05-26T16:48:00Z">
        <w:r w:rsidRPr="00037D2A" w:rsidDel="0070073C">
          <w:rPr>
            <w:szCs w:val="24"/>
          </w:rPr>
          <w:delText xml:space="preserve">their </w:delText>
        </w:r>
      </w:del>
      <w:ins w:id="98" w:author="Pam K. Lee" w:date="2015-05-26T16:48:00Z">
        <w:r w:rsidR="0070073C">
          <w:rPr>
            <w:szCs w:val="24"/>
          </w:rPr>
          <w:t>his or her</w:t>
        </w:r>
        <w:r w:rsidR="0070073C" w:rsidRPr="00037D2A">
          <w:rPr>
            <w:szCs w:val="24"/>
          </w:rPr>
          <w:t xml:space="preserve"> </w:t>
        </w:r>
      </w:ins>
      <w:r w:rsidRPr="00037D2A">
        <w:rPr>
          <w:szCs w:val="24"/>
        </w:rPr>
        <w:t xml:space="preserve">own vote only if a timely request to do so </w:t>
      </w:r>
      <w:r w:rsidR="0070073C">
        <w:rPr>
          <w:szCs w:val="24"/>
        </w:rPr>
        <w:t>i</w:t>
      </w:r>
      <w:r w:rsidRPr="00037D2A">
        <w:rPr>
          <w:szCs w:val="24"/>
        </w:rPr>
        <w:t xml:space="preserve">s made immediately following the announcement of the vote and prior to the time that the next item in the order of business is taken up. </w:t>
      </w:r>
      <w:ins w:id="99" w:author="Pam K. Lee" w:date="2015-05-26T16:50:00Z">
        <w:r w:rsidR="00923A19">
          <w:rPr>
            <w:szCs w:val="24"/>
          </w:rPr>
          <w:t xml:space="preserve"> </w:t>
        </w:r>
        <w:r w:rsidR="00923A19" w:rsidRPr="00923A19">
          <w:rPr>
            <w:szCs w:val="24"/>
          </w:rPr>
          <w:t xml:space="preserve">A </w:t>
        </w:r>
        <w:r w:rsidR="00923A19">
          <w:rPr>
            <w:szCs w:val="24"/>
          </w:rPr>
          <w:t>C</w:t>
        </w:r>
        <w:r w:rsidR="00923A19" w:rsidRPr="00923A19">
          <w:rPr>
            <w:szCs w:val="24"/>
          </w:rPr>
          <w:t xml:space="preserve">ouncilmember who publicly announces that he or she is abstaining from voting on a particular matter </w:t>
        </w:r>
      </w:ins>
      <w:ins w:id="100" w:author="Fred Galante" w:date="2015-06-15T17:36:00Z">
        <w:r w:rsidR="00110C5F">
          <w:rPr>
            <w:szCs w:val="24"/>
          </w:rPr>
          <w:t xml:space="preserve">subject to a public hearing </w:t>
        </w:r>
      </w:ins>
      <w:ins w:id="101" w:author="Pam K. Lee" w:date="2015-05-26T16:50:00Z">
        <w:r w:rsidR="00923A19" w:rsidRPr="00923A19">
          <w:rPr>
            <w:szCs w:val="24"/>
          </w:rPr>
          <w:t>may not subsequently withdraw his or her abstention</w:t>
        </w:r>
      </w:ins>
      <w:ins w:id="102" w:author="Pam K. Lee" w:date="2015-05-26T16:51:00Z">
        <w:r w:rsidR="00923A19">
          <w:rPr>
            <w:szCs w:val="24"/>
          </w:rPr>
          <w:t xml:space="preserve">.  </w:t>
        </w:r>
      </w:ins>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TO VOTE</w:t>
      </w:r>
    </w:p>
    <w:p w:rsidR="00037D2A" w:rsidRPr="00037D2A" w:rsidRDefault="00037D2A" w:rsidP="00037D2A">
      <w:pPr>
        <w:pStyle w:val="10sp05"/>
        <w:spacing w:after="0" w:line="480" w:lineRule="exact"/>
        <w:rPr>
          <w:szCs w:val="24"/>
        </w:rPr>
      </w:pPr>
      <w:r w:rsidRPr="00037D2A">
        <w:rPr>
          <w:szCs w:val="24"/>
        </w:rPr>
        <w:t>Every member should vote unless disqualified for cause accepted by vote of the Council or by opinion of the City Attorney. Self-disqualification, without approval, which results in a tie vote shall be avoided as thwarting Council action„ but any Councilmember who abstains shall in effect consent to the action taken by the majority. Tie votes shall be lost motions and may be reconsidered</w:t>
      </w:r>
      <w:r w:rsidR="00923A19">
        <w:rPr>
          <w:szCs w:val="24"/>
        </w:rPr>
        <w:t>.</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CONFLICT OF INTEREST</w:t>
      </w:r>
    </w:p>
    <w:p w:rsidR="00037D2A" w:rsidRPr="00037D2A" w:rsidRDefault="00037D2A" w:rsidP="00037D2A">
      <w:pPr>
        <w:pStyle w:val="10sp05"/>
        <w:spacing w:after="0" w:line="480" w:lineRule="exact"/>
        <w:rPr>
          <w:szCs w:val="24"/>
        </w:rPr>
      </w:pPr>
      <w:r w:rsidRPr="00037D2A">
        <w:rPr>
          <w:szCs w:val="24"/>
        </w:rPr>
        <w:t xml:space="preserve">Any Councilmember who has a direct personal financial interest in any matter coming before the City Council shall disclose said interest and shall disqualify </w:t>
      </w:r>
      <w:del w:id="103" w:author="Pam K. Lee" w:date="2015-05-26T16:51:00Z">
        <w:r w:rsidRPr="00037D2A" w:rsidDel="00923A19">
          <w:rPr>
            <w:szCs w:val="24"/>
          </w:rPr>
          <w:delText xml:space="preserve">themselves </w:delText>
        </w:r>
      </w:del>
      <w:ins w:id="104" w:author="Pam K. Lee" w:date="2015-05-26T16:51:00Z">
        <w:r w:rsidR="00923A19">
          <w:rPr>
            <w:szCs w:val="24"/>
          </w:rPr>
          <w:t>himself or herself</w:t>
        </w:r>
        <w:r w:rsidR="00923A19" w:rsidRPr="00037D2A">
          <w:rPr>
            <w:szCs w:val="24"/>
          </w:rPr>
          <w:t xml:space="preserve"> </w:t>
        </w:r>
      </w:ins>
      <w:r w:rsidRPr="00037D2A">
        <w:rPr>
          <w:szCs w:val="24"/>
        </w:rPr>
        <w:t>from discussing or voting on said matter. Where it is not clear whether such interest is of a disqualifying nature, the Councilmember shall state the facts of the matter to the City Attorney and request an opinion thereon prior to the meeting.</w:t>
      </w:r>
      <w:ins w:id="105" w:author="Pam K. Lee" w:date="2015-05-26T16:52:00Z">
        <w:r w:rsidR="00923A19">
          <w:rPr>
            <w:szCs w:val="24"/>
          </w:rPr>
          <w:t xml:space="preserve">  A C</w:t>
        </w:r>
        <w:r w:rsidR="00923A19" w:rsidRPr="00923A19">
          <w:rPr>
            <w:szCs w:val="24"/>
          </w:rPr>
          <w:t>ouncilmember who is disqualified by reason of a conflict in interest in any matter</w:t>
        </w:r>
      </w:ins>
      <w:ins w:id="106" w:author="Fred Galante" w:date="2015-06-15T17:34:00Z">
        <w:r w:rsidR="00110C5F">
          <w:rPr>
            <w:szCs w:val="24"/>
          </w:rPr>
          <w:t>, other than on a consent calendar item</w:t>
        </w:r>
      </w:ins>
      <w:ins w:id="107" w:author="Fred Galante" w:date="2015-06-15T17:35:00Z">
        <w:r w:rsidR="00110C5F">
          <w:rPr>
            <w:szCs w:val="24"/>
          </w:rPr>
          <w:t xml:space="preserve"> that is voted upon along with the remainder of the consent calendar</w:t>
        </w:r>
      </w:ins>
      <w:ins w:id="108" w:author="Fred Galante" w:date="2015-06-15T17:34:00Z">
        <w:r w:rsidR="00110C5F">
          <w:rPr>
            <w:szCs w:val="24"/>
          </w:rPr>
          <w:t>,</w:t>
        </w:r>
      </w:ins>
      <w:ins w:id="109" w:author="Pam K. Lee" w:date="2015-05-26T16:52:00Z">
        <w:r w:rsidR="00923A19" w:rsidRPr="00923A19">
          <w:rPr>
            <w:szCs w:val="24"/>
          </w:rPr>
          <w:t xml:space="preserve"> may not remain in his/her seat during the debate and vote on the matter, but shall request and be given the permission of the </w:t>
        </w:r>
        <w:r w:rsidR="00923A19">
          <w:rPr>
            <w:szCs w:val="24"/>
          </w:rPr>
          <w:t>Pr</w:t>
        </w:r>
        <w:r w:rsidR="00923A19" w:rsidRPr="00923A19">
          <w:rPr>
            <w:szCs w:val="24"/>
          </w:rPr>
          <w:t xml:space="preserve">esiding </w:t>
        </w:r>
        <w:r w:rsidR="00923A19">
          <w:rPr>
            <w:szCs w:val="24"/>
          </w:rPr>
          <w:t>O</w:t>
        </w:r>
        <w:r w:rsidR="00923A19" w:rsidRPr="00923A19">
          <w:rPr>
            <w:szCs w:val="24"/>
          </w:rPr>
          <w:t xml:space="preserve">fficer to step down from the council table and leave the </w:t>
        </w:r>
        <w:r w:rsidR="00923A19">
          <w:rPr>
            <w:szCs w:val="24"/>
          </w:rPr>
          <w:t>C</w:t>
        </w:r>
        <w:r w:rsidR="00923A19" w:rsidRPr="00923A19">
          <w:rPr>
            <w:szCs w:val="24"/>
          </w:rPr>
          <w:t xml:space="preserve">ouncil </w:t>
        </w:r>
        <w:r w:rsidR="00923A19">
          <w:rPr>
            <w:szCs w:val="24"/>
          </w:rPr>
          <w:t>C</w:t>
        </w:r>
        <w:r w:rsidR="00923A19" w:rsidRPr="00923A19">
          <w:rPr>
            <w:szCs w:val="24"/>
          </w:rPr>
          <w:t xml:space="preserve">hamber. A </w:t>
        </w:r>
        <w:r w:rsidR="00923A19">
          <w:rPr>
            <w:szCs w:val="24"/>
          </w:rPr>
          <w:t>C</w:t>
        </w:r>
        <w:r w:rsidR="00923A19" w:rsidRPr="00923A19">
          <w:rPr>
            <w:szCs w:val="24"/>
          </w:rPr>
          <w:t>ounci</w:t>
        </w:r>
        <w:r w:rsidR="00923A19">
          <w:rPr>
            <w:szCs w:val="24"/>
          </w:rPr>
          <w:t>l</w:t>
        </w:r>
        <w:r w:rsidR="00923A19" w:rsidRPr="00923A19">
          <w:rPr>
            <w:szCs w:val="24"/>
          </w:rPr>
          <w:t>member stating disqualification shall not be counted as a part of a quorum and shall be considered absent for the purpose of determining the outcome of a vote on the matter</w:t>
        </w:r>
      </w:ins>
      <w:ins w:id="110" w:author="Pam K. Lee" w:date="2015-05-26T16:53:00Z">
        <w:r w:rsidR="00923A19">
          <w:rPr>
            <w:szCs w:val="24"/>
          </w:rPr>
          <w:t xml:space="preserve">.  </w:t>
        </w:r>
      </w:ins>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RECONSIDERATION AND RESCISSION OF PRIOR ACTION</w:t>
      </w:r>
    </w:p>
    <w:p w:rsidR="00037D2A" w:rsidRPr="00037D2A" w:rsidRDefault="00037D2A" w:rsidP="00037D2A">
      <w:pPr>
        <w:pStyle w:val="10sp05"/>
        <w:spacing w:after="0" w:line="480" w:lineRule="exact"/>
        <w:rPr>
          <w:szCs w:val="24"/>
        </w:rPr>
      </w:pPr>
      <w:r w:rsidRPr="00037D2A">
        <w:rPr>
          <w:szCs w:val="24"/>
        </w:rPr>
        <w:t>After motion and vote by the Council, such action may be reconsidered or rescinded only in the following manner:</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Reconsideration.</w:t>
      </w:r>
    </w:p>
    <w:p w:rsidR="00037D2A" w:rsidRPr="00037D2A" w:rsidRDefault="00037D2A" w:rsidP="00037D2A">
      <w:pPr>
        <w:pStyle w:val="10sp05"/>
        <w:spacing w:after="0" w:line="480" w:lineRule="exact"/>
        <w:rPr>
          <w:szCs w:val="24"/>
        </w:rPr>
      </w:pPr>
      <w:r w:rsidRPr="00037D2A">
        <w:rPr>
          <w:szCs w:val="24"/>
        </w:rPr>
        <w:t>A motion to set aside or reconsider a vote on a main motion shall always be in order at the same meeting. The motion to reconsider is amendable and debatable. Such motion can be made by any Councilmember regardless of how that member previously voted on the matter. If the motion to reconsider passes, the effect thereof is to overrule and cancel the prior action.</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Rescission.</w:t>
      </w:r>
    </w:p>
    <w:p w:rsidR="00037D2A" w:rsidRPr="00037D2A" w:rsidRDefault="00037D2A" w:rsidP="00037D2A">
      <w:pPr>
        <w:pStyle w:val="10sp05"/>
        <w:spacing w:after="0" w:line="480" w:lineRule="exact"/>
        <w:rPr>
          <w:szCs w:val="24"/>
        </w:rPr>
      </w:pPr>
      <w:r w:rsidRPr="00037D2A">
        <w:rPr>
          <w:szCs w:val="24"/>
        </w:rPr>
        <w:t>A motion to rescind (repeal, cancel, nullify) prior Council action on a main motion shall be in order at any meeting of the Council. The effect of rescinding prior Council action shall operate prospectively only and not retroactively to the date of the original action. That is, it shall not operate to adversely affect intervening legal rights which create an estoppel situation.</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Lost Motions,</w:t>
      </w:r>
    </w:p>
    <w:p w:rsidR="00037D2A" w:rsidRPr="00037D2A" w:rsidRDefault="00037D2A" w:rsidP="00037D2A">
      <w:pPr>
        <w:pStyle w:val="10sp05"/>
        <w:spacing w:after="0" w:line="480" w:lineRule="exact"/>
        <w:rPr>
          <w:szCs w:val="24"/>
        </w:rPr>
      </w:pPr>
      <w:r w:rsidRPr="00037D2A">
        <w:rPr>
          <w:szCs w:val="24"/>
        </w:rPr>
        <w:t>A lost motion is one that fails to receive the necessary number of votes to carry. Tie votes result in lost motion. Lost motions may be renewed at any subsequent Council meeting. To revive a lost motion at the same meeting, the proper action is a motion to reconsider, discussed above.</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MINUTES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PREPARATION OF MINUTES</w:t>
      </w:r>
    </w:p>
    <w:p w:rsidR="00037D2A" w:rsidRPr="00037D2A" w:rsidRDefault="00037D2A" w:rsidP="00037D2A">
      <w:pPr>
        <w:pStyle w:val="10sp05"/>
        <w:spacing w:after="0" w:line="480" w:lineRule="exact"/>
        <w:rPr>
          <w:szCs w:val="24"/>
        </w:rPr>
      </w:pPr>
      <w:r w:rsidRPr="00037D2A">
        <w:rPr>
          <w:szCs w:val="24"/>
        </w:rPr>
        <w:t>The minutes shall consist of a clear and concise statement of each and every Council action</w:t>
      </w:r>
      <w:ins w:id="111" w:author="Pam K. Lee" w:date="2015-05-26T16:00:00Z">
        <w:r w:rsidR="003576AD">
          <w:rPr>
            <w:szCs w:val="24"/>
          </w:rPr>
          <w:t>,</w:t>
        </w:r>
      </w:ins>
      <w:r w:rsidRPr="00037D2A">
        <w:rPr>
          <w:szCs w:val="24"/>
        </w:rPr>
        <w:t xml:space="preserve"> including the motions made and the vote thereon. Reasons for making a motion or voting, Council debate</w:t>
      </w:r>
      <w:r w:rsidR="003576AD">
        <w:rPr>
          <w:szCs w:val="24"/>
        </w:rPr>
        <w:t>,</w:t>
      </w:r>
      <w:r w:rsidRPr="00037D2A">
        <w:rPr>
          <w:szCs w:val="24"/>
        </w:rPr>
        <w:t xml:space="preserve"> and audience reaction are generally irrelevant for purposes of the minutes. Such items may be included if considered to be particularly relevant or otherwise necessary, by the City Clerk in the first instance and by the Council in the final Instance. The City Clerk shall have exclusive responsibility for preparation of the minutes, and any directions for changes in the minutes shall be made only by action of the City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MINUTES OF HEARINGS</w:t>
      </w:r>
    </w:p>
    <w:p w:rsidR="00037D2A" w:rsidRPr="00037D2A" w:rsidRDefault="00037D2A" w:rsidP="00037D2A">
      <w:pPr>
        <w:pStyle w:val="10sp05"/>
        <w:spacing w:after="0" w:line="480" w:lineRule="exact"/>
        <w:rPr>
          <w:szCs w:val="24"/>
        </w:rPr>
      </w:pPr>
      <w:r w:rsidRPr="00037D2A">
        <w:rPr>
          <w:szCs w:val="24"/>
        </w:rPr>
        <w:t>Whenever the Council acts in a quasi-judicial proceeding, such as hearings as defined in Section X, the minutes shall contain a synopsis of all evidence considered in the hearing</w:t>
      </w:r>
      <w:ins w:id="112" w:author="Pam K. Lee" w:date="2015-05-26T16:02:00Z">
        <w:r w:rsidR="003576AD">
          <w:rPr>
            <w:szCs w:val="24"/>
          </w:rPr>
          <w:t>,</w:t>
        </w:r>
      </w:ins>
      <w:r w:rsidRPr="00037D2A">
        <w:rPr>
          <w:szCs w:val="24"/>
        </w:rPr>
        <w:t xml:space="preserve"> including statements of persons addressing the Council.</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READING OF MINUTES</w:t>
      </w:r>
    </w:p>
    <w:p w:rsidR="00037D2A" w:rsidRPr="00037D2A" w:rsidRDefault="00037D2A" w:rsidP="00037D2A">
      <w:pPr>
        <w:pStyle w:val="10sp05"/>
        <w:spacing w:after="0" w:line="480" w:lineRule="exact"/>
        <w:rPr>
          <w:szCs w:val="24"/>
        </w:rPr>
      </w:pPr>
      <w:r w:rsidRPr="00037D2A">
        <w:rPr>
          <w:szCs w:val="24"/>
        </w:rPr>
        <w:t>Unless the reading of the minutes of a Council meeting is ordered by a majority vote of the Council, such minutes may be approved without reading if the City Clerk has previously furnished each Councilmember with a copy.</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ORDINANCES, RESOLUTIONS, AND CONTRACTS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PREPARATION OF ORDINANCES, RESOLUTIONS</w:t>
      </w:r>
      <w:ins w:id="113" w:author="Pam K. Lee" w:date="2015-05-26T16:53:00Z">
        <w:r w:rsidR="003D2F21">
          <w:rPr>
            <w:rFonts w:ascii="Times New Roman" w:hAnsi="Times New Roman" w:cs="Times New Roman"/>
            <w:szCs w:val="24"/>
          </w:rPr>
          <w:t>,</w:t>
        </w:r>
      </w:ins>
      <w:r w:rsidRPr="00037D2A">
        <w:rPr>
          <w:rFonts w:ascii="Times New Roman" w:hAnsi="Times New Roman" w:cs="Times New Roman"/>
          <w:szCs w:val="24"/>
        </w:rPr>
        <w:t xml:space="preserve"> AND CONTRACTS </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Ordinances</w:t>
      </w:r>
    </w:p>
    <w:p w:rsidR="00037D2A" w:rsidRPr="00037D2A" w:rsidRDefault="00037D2A" w:rsidP="00037D2A">
      <w:pPr>
        <w:pStyle w:val="10sp05"/>
        <w:spacing w:after="0" w:line="480" w:lineRule="exact"/>
        <w:rPr>
          <w:szCs w:val="24"/>
        </w:rPr>
      </w:pPr>
      <w:r w:rsidRPr="00037D2A">
        <w:rPr>
          <w:szCs w:val="24"/>
        </w:rPr>
        <w:t>All ordinances shall be framed by the City Attorney and shall be presented to the Council only when ordered by the Mayor or any member of the Council</w:t>
      </w:r>
      <w:r w:rsidR="003D2F21">
        <w:rPr>
          <w:szCs w:val="24"/>
        </w:rPr>
        <w:t>,</w:t>
      </w:r>
      <w:r w:rsidRPr="00037D2A">
        <w:rPr>
          <w:szCs w:val="24"/>
        </w:rPr>
        <w:t xml:space="preserve"> requested by the City Administrator, or initiated and prepared by the City Attorney.</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Resolutions</w:t>
      </w:r>
    </w:p>
    <w:p w:rsidR="00037D2A" w:rsidRPr="00037D2A" w:rsidRDefault="00037D2A" w:rsidP="00037D2A">
      <w:pPr>
        <w:pStyle w:val="10sp05"/>
        <w:spacing w:after="0" w:line="480" w:lineRule="exact"/>
        <w:rPr>
          <w:szCs w:val="24"/>
        </w:rPr>
      </w:pPr>
      <w:r w:rsidRPr="00037D2A">
        <w:rPr>
          <w:szCs w:val="24"/>
        </w:rPr>
        <w:t>It shall be considered best practice to have all resolutions prepared by the City Attorney</w:t>
      </w:r>
      <w:r w:rsidR="003D2F21">
        <w:rPr>
          <w:szCs w:val="24"/>
        </w:rPr>
        <w:t>.</w:t>
      </w:r>
      <w:r w:rsidRPr="00037D2A">
        <w:rPr>
          <w:szCs w:val="24"/>
        </w:rPr>
        <w:t xml:space="preserve"> </w:t>
      </w:r>
      <w:ins w:id="114" w:author="Pam K. Lee" w:date="2015-05-26T16:54:00Z">
        <w:r w:rsidR="003D2F21">
          <w:rPr>
            <w:szCs w:val="24"/>
          </w:rPr>
          <w:t>H</w:t>
        </w:r>
      </w:ins>
      <w:del w:id="115" w:author="Pam K. Lee" w:date="2015-05-26T16:54:00Z">
        <w:r w:rsidRPr="00037D2A" w:rsidDel="003D2F21">
          <w:rPr>
            <w:szCs w:val="24"/>
          </w:rPr>
          <w:delText>h</w:delText>
        </w:r>
      </w:del>
      <w:r w:rsidRPr="00037D2A">
        <w:rPr>
          <w:szCs w:val="24"/>
        </w:rPr>
        <w:t>owever, resolutions may be prepared for submission by any individual, group or organization. In matters of urgency, a resolution may be presented verbally in motion form together with instructions for written preparation for later execution.</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Contracts</w:t>
      </w:r>
    </w:p>
    <w:p w:rsidR="00037D2A" w:rsidRPr="00037D2A" w:rsidRDefault="00037D2A" w:rsidP="00037D2A">
      <w:pPr>
        <w:pStyle w:val="10sp05"/>
        <w:spacing w:after="0" w:line="480" w:lineRule="exact"/>
        <w:rPr>
          <w:szCs w:val="24"/>
        </w:rPr>
      </w:pPr>
      <w:r w:rsidRPr="00037D2A">
        <w:rPr>
          <w:szCs w:val="24"/>
        </w:rPr>
        <w:t>All contracts shall be prepared or approved by the City Attorney and shall be presented to Council only when ordered by the Council, or submitted by the Mayor, City Administrator, or City Attorney.</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PRIOR APPROVAL BY ADMINISTRATIVE STAFF</w:t>
      </w:r>
    </w:p>
    <w:p w:rsidR="00037D2A" w:rsidRPr="00037D2A" w:rsidRDefault="00037D2A" w:rsidP="00037D2A">
      <w:pPr>
        <w:pStyle w:val="10sp05"/>
        <w:spacing w:after="0" w:line="480" w:lineRule="exact"/>
        <w:rPr>
          <w:szCs w:val="24"/>
        </w:rPr>
      </w:pPr>
      <w:r w:rsidRPr="00037D2A">
        <w:rPr>
          <w:szCs w:val="24"/>
        </w:rPr>
        <w:t>All ordinances, resolutions</w:t>
      </w:r>
      <w:ins w:id="116" w:author="Pam K. Lee" w:date="2015-05-26T17:00:00Z">
        <w:r w:rsidR="00486E28">
          <w:rPr>
            <w:szCs w:val="24"/>
          </w:rPr>
          <w:t>,</w:t>
        </w:r>
      </w:ins>
      <w:r w:rsidRPr="00037D2A">
        <w:rPr>
          <w:szCs w:val="24"/>
        </w:rPr>
        <w:t xml:space="preserve"> and contract documents shall before presentation to the Council, have been approved as to form and legality by the City Attorney and shall have been examined and approved for administration by the City Administrator or such authorized, representative as the latter may designate, where there are substantive matters of administration involved.</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ENACTMENT OF ORDINANCES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Introduction</w:t>
      </w:r>
    </w:p>
    <w:p w:rsidR="00037D2A" w:rsidRPr="00037D2A" w:rsidRDefault="00037D2A" w:rsidP="00037D2A">
      <w:pPr>
        <w:pStyle w:val="10sp05"/>
        <w:spacing w:after="0" w:line="480" w:lineRule="exact"/>
        <w:rPr>
          <w:szCs w:val="24"/>
        </w:rPr>
      </w:pPr>
      <w:r w:rsidRPr="00037D2A">
        <w:rPr>
          <w:szCs w:val="24"/>
        </w:rPr>
        <w:t>Ordinances shall be introduced for first reading by motion. When ordinances, other than urgency ordinances, are altered after introduction, they shall be reintroduced for a new first reading. Corrections or typographical or clerical errors shall not be considered alterations.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Adoption</w:t>
      </w:r>
    </w:p>
    <w:p w:rsidR="00037D2A" w:rsidRPr="00037D2A" w:rsidRDefault="00037D2A" w:rsidP="00037D2A">
      <w:pPr>
        <w:pStyle w:val="10sp05"/>
        <w:spacing w:after="0" w:line="480" w:lineRule="exact"/>
        <w:rPr>
          <w:szCs w:val="24"/>
        </w:rPr>
      </w:pPr>
      <w:r w:rsidRPr="00037D2A">
        <w:rPr>
          <w:szCs w:val="24"/>
        </w:rPr>
        <w:t>Ordinances shall be adopted (second reading) by motion and roll call vote. Ordinances shall not be adopted within five (5) days of their introduction, nor at other than a regular or adjourned regular meeting.</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Reading</w:t>
      </w:r>
    </w:p>
    <w:p w:rsidR="00037D2A" w:rsidRPr="00037D2A" w:rsidRDefault="00037D2A" w:rsidP="00037D2A">
      <w:pPr>
        <w:pStyle w:val="10sp05"/>
        <w:spacing w:after="0" w:line="480" w:lineRule="exact"/>
        <w:rPr>
          <w:szCs w:val="24"/>
        </w:rPr>
      </w:pPr>
      <w:r w:rsidRPr="00037D2A">
        <w:rPr>
          <w:szCs w:val="24"/>
        </w:rPr>
        <w:t>Except when, after reading the title, further reading is waived by regular motion adopted by majority vote of the Council</w:t>
      </w:r>
      <w:del w:id="117" w:author="Pam K. Lee" w:date="2015-05-26T16:55:00Z">
        <w:r w:rsidRPr="00037D2A" w:rsidDel="003D2F21">
          <w:rPr>
            <w:szCs w:val="24"/>
          </w:rPr>
          <w:delText>-</w:delText>
        </w:r>
      </w:del>
      <w:r w:rsidRPr="00037D2A">
        <w:rPr>
          <w:szCs w:val="24"/>
        </w:rPr>
        <w:t>members present, all ordinances shall be read in full either at the time of introduction or passage.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Urgency Ordinance</w:t>
      </w:r>
    </w:p>
    <w:p w:rsidR="00037D2A" w:rsidRPr="00037D2A" w:rsidRDefault="00037D2A" w:rsidP="00037D2A">
      <w:pPr>
        <w:pStyle w:val="10sp05"/>
        <w:spacing w:after="0" w:line="480" w:lineRule="exact"/>
        <w:rPr>
          <w:szCs w:val="24"/>
        </w:rPr>
      </w:pPr>
      <w:r w:rsidRPr="00037D2A">
        <w:rPr>
          <w:szCs w:val="24"/>
        </w:rPr>
        <w:t>An urgency ordinance is an ordinance for the immediate preservation of the public peace, health or safety of the City. It may be passed immediately upon introduction and either at a regular or special meeting. It must declare the facts constituting the urgency and it shall be passed by four affirmative votes.</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Publication</w:t>
      </w:r>
    </w:p>
    <w:p w:rsidR="00037D2A" w:rsidRPr="00037D2A" w:rsidRDefault="00037D2A" w:rsidP="00037D2A">
      <w:pPr>
        <w:pStyle w:val="10sp05"/>
        <w:spacing w:after="0" w:line="480" w:lineRule="exact"/>
        <w:rPr>
          <w:szCs w:val="24"/>
        </w:rPr>
      </w:pPr>
      <w:r w:rsidRPr="00037D2A">
        <w:rPr>
          <w:szCs w:val="24"/>
        </w:rPr>
        <w:t>Within 15 days after its adoption, the City Clerk shall cause each ordinance, or a synopsis thereof, to be published at least once in a newspaper of general circulation circulated in the city, except that when a synopsis is published, it shall be published twice.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Effective Date</w:t>
      </w:r>
    </w:p>
    <w:p w:rsidR="00037D2A" w:rsidRPr="00037D2A" w:rsidRDefault="00037D2A" w:rsidP="00037D2A">
      <w:pPr>
        <w:pStyle w:val="10sp05"/>
        <w:spacing w:after="0" w:line="480" w:lineRule="exact"/>
        <w:rPr>
          <w:szCs w:val="24"/>
        </w:rPr>
      </w:pPr>
      <w:r w:rsidRPr="00037D2A">
        <w:rPr>
          <w:szCs w:val="24"/>
        </w:rPr>
        <w:t>An ordinance takes effect 30 days after its adoption, except for the following ordinances which shall take effect immediately upon adoption:</w:t>
      </w:r>
    </w:p>
    <w:p w:rsidR="00037D2A" w:rsidRPr="00037D2A" w:rsidRDefault="00037D2A" w:rsidP="003D2F21">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Relating to an election</w:t>
      </w:r>
      <w:ins w:id="118" w:author="Pam K. Lee" w:date="2015-05-26T16:57:00Z">
        <w:r w:rsidR="003D2F21">
          <w:rPr>
            <w:rFonts w:ascii="Times New Roman" w:hAnsi="Times New Roman" w:cs="Times New Roman"/>
            <w:szCs w:val="24"/>
          </w:rPr>
          <w:t>;</w:t>
        </w:r>
      </w:ins>
    </w:p>
    <w:p w:rsidR="00037D2A" w:rsidRPr="00037D2A" w:rsidRDefault="00037D2A" w:rsidP="003D2F21">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For the immediate preservation of the public peace, health or safety, containing a declaration of the facts constituting the urgency, and is passed by a four-fifths vote of the City Council</w:t>
      </w:r>
      <w:ins w:id="119" w:author="Pam K. Lee" w:date="2015-05-26T16:57:00Z">
        <w:r w:rsidR="003D2F21">
          <w:rPr>
            <w:rFonts w:ascii="Times New Roman" w:hAnsi="Times New Roman" w:cs="Times New Roman"/>
            <w:szCs w:val="24"/>
          </w:rPr>
          <w:t>;</w:t>
        </w:r>
      </w:ins>
    </w:p>
    <w:p w:rsidR="00037D2A" w:rsidRPr="00037D2A" w:rsidRDefault="00037D2A" w:rsidP="003D2F21">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Relating to street improvement proceedings</w:t>
      </w:r>
      <w:ins w:id="120" w:author="Pam K. Lee" w:date="2015-05-26T16:57:00Z">
        <w:r w:rsidR="003D2F21">
          <w:rPr>
            <w:rFonts w:ascii="Times New Roman" w:hAnsi="Times New Roman" w:cs="Times New Roman"/>
            <w:szCs w:val="24"/>
          </w:rPr>
          <w:t>;</w:t>
        </w:r>
      </w:ins>
    </w:p>
    <w:p w:rsidR="00037D2A" w:rsidRPr="00037D2A" w:rsidRDefault="00037D2A" w:rsidP="003D2F21">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Relating to taxes for the usual and current expenses of the City</w:t>
      </w:r>
      <w:ins w:id="121" w:author="Pam K. Lee" w:date="2015-05-26T16:57:00Z">
        <w:r w:rsidR="003D2F21">
          <w:rPr>
            <w:rFonts w:ascii="Times New Roman" w:hAnsi="Times New Roman" w:cs="Times New Roman"/>
            <w:szCs w:val="24"/>
          </w:rPr>
          <w:t>; or</w:t>
        </w:r>
      </w:ins>
    </w:p>
    <w:p w:rsidR="00037D2A" w:rsidRPr="00037D2A" w:rsidRDefault="00037D2A" w:rsidP="003D2F21">
      <w:pPr>
        <w:pStyle w:val="Level4"/>
        <w:keepNext w:val="0"/>
        <w:spacing w:after="0" w:line="480" w:lineRule="exact"/>
        <w:rPr>
          <w:rFonts w:ascii="Times New Roman" w:hAnsi="Times New Roman" w:cs="Times New Roman"/>
          <w:szCs w:val="24"/>
        </w:rPr>
      </w:pPr>
      <w:r w:rsidRPr="00037D2A">
        <w:rPr>
          <w:rFonts w:ascii="Times New Roman" w:hAnsi="Times New Roman" w:cs="Times New Roman"/>
          <w:szCs w:val="24"/>
        </w:rPr>
        <w:t>Covered by particular provisions of law prescribing the manner of its passage and adoption</w:t>
      </w:r>
      <w:ins w:id="122" w:author="Pam K. Lee" w:date="2015-05-26T16:57:00Z">
        <w:r w:rsidR="003D2F21">
          <w:rPr>
            <w:rFonts w:ascii="Times New Roman" w:hAnsi="Times New Roman" w:cs="Times New Roman"/>
            <w:szCs w:val="24"/>
          </w:rPr>
          <w:t>.</w:t>
        </w:r>
      </w:ins>
    </w:p>
    <w:p w:rsidR="00037D2A" w:rsidRPr="00037D2A" w:rsidRDefault="00037D2A" w:rsidP="003D2F21">
      <w:pPr>
        <w:pStyle w:val="Level2"/>
        <w:keepNext w:val="0"/>
        <w:spacing w:after="0" w:line="480" w:lineRule="exact"/>
        <w:rPr>
          <w:rFonts w:ascii="Times New Roman" w:hAnsi="Times New Roman" w:cs="Times New Roman"/>
          <w:szCs w:val="24"/>
        </w:rPr>
      </w:pPr>
      <w:r w:rsidRPr="00037D2A">
        <w:rPr>
          <w:rFonts w:ascii="Times New Roman" w:hAnsi="Times New Roman" w:cs="Times New Roman"/>
          <w:szCs w:val="24"/>
        </w:rPr>
        <w:t>ADOPTION OF RESOLUTIONS</w:t>
      </w:r>
    </w:p>
    <w:p w:rsidR="00037D2A" w:rsidRPr="00037D2A" w:rsidRDefault="00037D2A" w:rsidP="003D2F21">
      <w:pPr>
        <w:pStyle w:val="10sp05"/>
        <w:spacing w:after="0" w:line="480" w:lineRule="exact"/>
        <w:rPr>
          <w:szCs w:val="24"/>
        </w:rPr>
      </w:pPr>
      <w:r w:rsidRPr="00037D2A">
        <w:rPr>
          <w:szCs w:val="24"/>
        </w:rPr>
        <w:t>Resolutions may be adopted by motion on the date they are first presented to the Council. It is not required that resolutions be read, either in full or by title only.</w:t>
      </w:r>
    </w:p>
    <w:p w:rsidR="00037D2A" w:rsidRPr="00037D2A" w:rsidRDefault="00037D2A" w:rsidP="00037D2A">
      <w:pPr>
        <w:pStyle w:val="Level1"/>
        <w:spacing w:after="0" w:line="480" w:lineRule="exact"/>
        <w:rPr>
          <w:rFonts w:ascii="Times New Roman" w:hAnsi="Times New Roman" w:cs="Times New Roman"/>
          <w:szCs w:val="24"/>
        </w:rPr>
      </w:pPr>
      <w:r w:rsidRPr="00037D2A">
        <w:rPr>
          <w:rFonts w:ascii="Times New Roman" w:hAnsi="Times New Roman" w:cs="Times New Roman"/>
          <w:szCs w:val="24"/>
        </w:rPr>
        <w:t>HEARINGS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APPLICATIONS AND DEFINITION</w:t>
      </w:r>
    </w:p>
    <w:p w:rsidR="00037D2A" w:rsidRPr="00037D2A" w:rsidRDefault="00037D2A" w:rsidP="00037D2A">
      <w:pPr>
        <w:pStyle w:val="10sp05"/>
        <w:spacing w:after="0" w:line="480" w:lineRule="exact"/>
        <w:rPr>
          <w:szCs w:val="24"/>
        </w:rPr>
      </w:pPr>
      <w:r w:rsidRPr="00037D2A">
        <w:rPr>
          <w:szCs w:val="24"/>
        </w:rPr>
        <w:t>The following procedural rules shall apply to all hearings before the City Council. As used herein</w:t>
      </w:r>
      <w:r w:rsidR="00486E28">
        <w:rPr>
          <w:szCs w:val="24"/>
        </w:rPr>
        <w:t>,</w:t>
      </w:r>
      <w:r w:rsidRPr="00037D2A">
        <w:rPr>
          <w:szCs w:val="24"/>
        </w:rPr>
        <w:t xml:space="preserve"> the term "hearing" shall include all public hearings required by state law or proceedings for the revocation, suspension or reinstatement of permits, licenses and franchises.</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RIGHTS OF INTERESTED PERSONS</w:t>
      </w:r>
    </w:p>
    <w:p w:rsidR="00037D2A" w:rsidRPr="00037D2A" w:rsidRDefault="00037D2A" w:rsidP="00037D2A">
      <w:pPr>
        <w:pStyle w:val="10sp05"/>
        <w:spacing w:after="0" w:line="480" w:lineRule="exact"/>
        <w:rPr>
          <w:szCs w:val="24"/>
        </w:rPr>
      </w:pPr>
      <w:r w:rsidRPr="00037D2A">
        <w:rPr>
          <w:szCs w:val="24"/>
        </w:rPr>
        <w:t>On the date and at the time and place designated in the notice, the Council shall afford any interested person or their authorized representative, or both, the opportunity to present documentary evidence, to present statements, arguments, or contentions orally and/or in writing, subject to the rules on ADDRESSING THE COUNCIL and rules hereinafter stated.</w:t>
      </w:r>
    </w:p>
    <w:p w:rsidR="00037D2A" w:rsidRPr="00037D2A" w:rsidRDefault="00037D2A" w:rsidP="00037D2A">
      <w:pPr>
        <w:pStyle w:val="10sp05"/>
        <w:spacing w:after="0" w:line="480" w:lineRule="exact"/>
        <w:rPr>
          <w:szCs w:val="24"/>
        </w:rPr>
      </w:pPr>
      <w:r w:rsidRPr="00037D2A">
        <w:rPr>
          <w:szCs w:val="24"/>
        </w:rPr>
        <w:t>The Presiding Officer shall first ask the City Administrator, or other staff members if so designated by the City Administrator, to explain the item which is the subject of the hearing. Thereafter the Presiding Officer shall invite the applicant, if any, to make a presentation to the Council. Following this, members of the public shall be invited to speak on the item.</w:t>
      </w:r>
    </w:p>
    <w:p w:rsidR="00037D2A" w:rsidRPr="00037D2A" w:rsidRDefault="00037D2A" w:rsidP="00037D2A">
      <w:pPr>
        <w:pStyle w:val="10sp05"/>
        <w:spacing w:after="0" w:line="480" w:lineRule="exact"/>
        <w:rPr>
          <w:szCs w:val="24"/>
        </w:rPr>
      </w:pPr>
      <w:r w:rsidRPr="00037D2A">
        <w:rPr>
          <w:szCs w:val="24"/>
        </w:rPr>
        <w:t xml:space="preserve">Anyone wishing to speak </w:t>
      </w:r>
      <w:del w:id="123" w:author="Pam K. Lee" w:date="2015-05-26T17:02:00Z">
        <w:r w:rsidRPr="00037D2A" w:rsidDel="00486E28">
          <w:rPr>
            <w:szCs w:val="24"/>
          </w:rPr>
          <w:delText xml:space="preserve">must </w:delText>
        </w:r>
      </w:del>
      <w:ins w:id="124" w:author="Pam K. Lee" w:date="2015-05-26T17:02:00Z">
        <w:r w:rsidR="00486E28">
          <w:rPr>
            <w:szCs w:val="24"/>
          </w:rPr>
          <w:t>shall be requested</w:t>
        </w:r>
      </w:ins>
      <w:ins w:id="125" w:author="Fred Galante" w:date="2015-06-15T17:38:00Z">
        <w:r w:rsidR="00110C5F">
          <w:rPr>
            <w:szCs w:val="24"/>
          </w:rPr>
          <w:t>, but not required,</w:t>
        </w:r>
      </w:ins>
      <w:ins w:id="126" w:author="Pam K. Lee" w:date="2015-05-26T17:02:00Z">
        <w:r w:rsidR="00486E28">
          <w:rPr>
            <w:szCs w:val="24"/>
          </w:rPr>
          <w:t xml:space="preserve"> to</w:t>
        </w:r>
        <w:r w:rsidR="00486E28" w:rsidRPr="00037D2A">
          <w:rPr>
            <w:szCs w:val="24"/>
          </w:rPr>
          <w:t xml:space="preserve"> </w:t>
        </w:r>
      </w:ins>
      <w:r w:rsidRPr="00037D2A">
        <w:rPr>
          <w:szCs w:val="24"/>
        </w:rPr>
        <w:t>complete an appearance card and present it to the City Clerk before speaking. On the card</w:t>
      </w:r>
      <w:ins w:id="127" w:author="Fred Galante" w:date="2015-06-15T17:39:00Z">
        <w:r w:rsidR="00110C5F">
          <w:rPr>
            <w:szCs w:val="24"/>
          </w:rPr>
          <w:t>,</w:t>
        </w:r>
      </w:ins>
      <w:r w:rsidRPr="00037D2A">
        <w:rPr>
          <w:szCs w:val="24"/>
        </w:rPr>
        <w:t xml:space="preserve"> the individual </w:t>
      </w:r>
      <w:del w:id="128" w:author="Pam K. Lee" w:date="2015-05-26T17:03:00Z">
        <w:r w:rsidRPr="00037D2A" w:rsidDel="00486E28">
          <w:rPr>
            <w:szCs w:val="24"/>
          </w:rPr>
          <w:delText xml:space="preserve">shall </w:delText>
        </w:r>
      </w:del>
      <w:ins w:id="129" w:author="Pam K. Lee" w:date="2015-05-26T17:03:00Z">
        <w:r w:rsidR="00486E28">
          <w:rPr>
            <w:szCs w:val="24"/>
          </w:rPr>
          <w:t>may</w:t>
        </w:r>
        <w:r w:rsidR="00486E28" w:rsidRPr="00037D2A">
          <w:rPr>
            <w:szCs w:val="24"/>
          </w:rPr>
          <w:t xml:space="preserve"> </w:t>
        </w:r>
      </w:ins>
      <w:r w:rsidRPr="00037D2A">
        <w:rPr>
          <w:szCs w:val="24"/>
        </w:rPr>
        <w:t xml:space="preserve">record </w:t>
      </w:r>
      <w:del w:id="130" w:author="Pam K. Lee" w:date="2015-05-26T17:03:00Z">
        <w:r w:rsidRPr="00037D2A" w:rsidDel="00486E28">
          <w:rPr>
            <w:szCs w:val="24"/>
          </w:rPr>
          <w:delText xml:space="preserve">their </w:delText>
        </w:r>
      </w:del>
      <w:ins w:id="131" w:author="Pam K. Lee" w:date="2015-05-26T17:03:00Z">
        <w:r w:rsidR="00486E28">
          <w:rPr>
            <w:szCs w:val="24"/>
          </w:rPr>
          <w:t>his or her</w:t>
        </w:r>
        <w:r w:rsidR="00486E28" w:rsidRPr="00037D2A">
          <w:rPr>
            <w:szCs w:val="24"/>
          </w:rPr>
          <w:t xml:space="preserve"> </w:t>
        </w:r>
      </w:ins>
      <w:r w:rsidRPr="00037D2A">
        <w:rPr>
          <w:szCs w:val="24"/>
        </w:rPr>
        <w:t xml:space="preserve">name and address and indicate that </w:t>
      </w:r>
      <w:del w:id="132" w:author="Pam K. Lee" w:date="2015-05-26T17:03:00Z">
        <w:r w:rsidRPr="00037D2A" w:rsidDel="00486E28">
          <w:rPr>
            <w:szCs w:val="24"/>
          </w:rPr>
          <w:delText xml:space="preserve">they </w:delText>
        </w:r>
      </w:del>
      <w:ins w:id="133" w:author="Pam K. Lee" w:date="2015-05-26T17:03:00Z">
        <w:r w:rsidR="00486E28">
          <w:rPr>
            <w:szCs w:val="24"/>
          </w:rPr>
          <w:t>she or she</w:t>
        </w:r>
        <w:r w:rsidR="00486E28" w:rsidRPr="00037D2A">
          <w:rPr>
            <w:szCs w:val="24"/>
          </w:rPr>
          <w:t xml:space="preserve"> </w:t>
        </w:r>
      </w:ins>
      <w:r w:rsidRPr="00037D2A">
        <w:rPr>
          <w:szCs w:val="24"/>
        </w:rPr>
        <w:t>want</w:t>
      </w:r>
      <w:ins w:id="134" w:author="Pam K. Lee" w:date="2015-05-26T17:03:00Z">
        <w:r w:rsidR="00486E28">
          <w:rPr>
            <w:szCs w:val="24"/>
          </w:rPr>
          <w:t>s</w:t>
        </w:r>
      </w:ins>
      <w:r w:rsidRPr="00037D2A">
        <w:rPr>
          <w:szCs w:val="24"/>
        </w:rPr>
        <w:t xml:space="preserve"> to speak at the public hearing (vis-a-vis the "Oral Communications" section of the agenda). On the appearance card the individual shall note whether </w:t>
      </w:r>
      <w:del w:id="135" w:author="Pam K. Lee" w:date="2015-05-26T17:03:00Z">
        <w:r w:rsidRPr="00037D2A" w:rsidDel="00486E28">
          <w:rPr>
            <w:szCs w:val="24"/>
          </w:rPr>
          <w:delText xml:space="preserve">they </w:delText>
        </w:r>
      </w:del>
      <w:ins w:id="136" w:author="Pam K. Lee" w:date="2015-05-26T17:03:00Z">
        <w:r w:rsidR="00486E28">
          <w:rPr>
            <w:szCs w:val="24"/>
          </w:rPr>
          <w:t>he or she</w:t>
        </w:r>
        <w:r w:rsidR="00486E28" w:rsidRPr="00037D2A">
          <w:rPr>
            <w:szCs w:val="24"/>
          </w:rPr>
          <w:t xml:space="preserve"> </w:t>
        </w:r>
      </w:ins>
      <w:r w:rsidRPr="00037D2A">
        <w:rPr>
          <w:szCs w:val="24"/>
        </w:rPr>
        <w:t>will be speaking "for" or "against" the item. The Presiding Officer shall call first all of those wishing to speak "for" the item in the order that their cards were received. Then the Presiding Officer shall call those wishing to speak "against" the item in the order that their cards were received. Finally, the applicant shall be offered the opportunity for rebuttal. All comments will be limited to five (5) minutes duration.</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PRESENTATION OF EVIDENCE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Oral Evidence</w:t>
      </w:r>
    </w:p>
    <w:p w:rsidR="00037D2A" w:rsidRPr="00037D2A" w:rsidRDefault="00037D2A" w:rsidP="00037D2A">
      <w:pPr>
        <w:pStyle w:val="10sp05"/>
        <w:spacing w:after="0" w:line="480" w:lineRule="exact"/>
        <w:rPr>
          <w:szCs w:val="24"/>
        </w:rPr>
      </w:pPr>
      <w:r w:rsidRPr="00037D2A">
        <w:rPr>
          <w:szCs w:val="24"/>
        </w:rPr>
        <w:t>All oral statements which are relevant to the subject matter of the hearing may be considered by the Council. Oral evidence may be taken on oath or affirmation, at the request of any interested party or their authorized representative.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Exhibits and Documents</w:t>
      </w:r>
    </w:p>
    <w:p w:rsidR="00037D2A" w:rsidRPr="00037D2A" w:rsidRDefault="00037D2A" w:rsidP="00037D2A">
      <w:pPr>
        <w:pStyle w:val="10sp05"/>
        <w:spacing w:after="0" w:line="480" w:lineRule="exact"/>
        <w:rPr>
          <w:szCs w:val="24"/>
        </w:rPr>
      </w:pPr>
      <w:r w:rsidRPr="00037D2A">
        <w:rPr>
          <w:szCs w:val="24"/>
        </w:rPr>
        <w:t>Exhibits and documents used by the city staff and any persons participating in the hearing may be considered as evidence.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Communication and Petitions</w:t>
      </w:r>
    </w:p>
    <w:p w:rsidR="00037D2A" w:rsidRPr="00037D2A" w:rsidRDefault="00037D2A" w:rsidP="00037D2A">
      <w:pPr>
        <w:pStyle w:val="10sp05"/>
        <w:spacing w:after="0" w:line="480" w:lineRule="exact"/>
        <w:rPr>
          <w:szCs w:val="24"/>
        </w:rPr>
      </w:pPr>
      <w:r w:rsidRPr="00037D2A">
        <w:rPr>
          <w:szCs w:val="24"/>
        </w:rPr>
        <w:t>All communications and petitions concerning the subject matter of the hearing shall be read aloud either in full or by synopsis thereof, provided that a reading in full shall be had at the request of any Councilmember. All such communications and petitions may be considered as evidence by the Council.</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Staff Reports</w:t>
      </w:r>
    </w:p>
    <w:p w:rsidR="00037D2A" w:rsidRPr="00037D2A" w:rsidRDefault="00037D2A" w:rsidP="00037D2A">
      <w:pPr>
        <w:pStyle w:val="10sp05"/>
        <w:spacing w:after="0" w:line="480" w:lineRule="exact"/>
        <w:rPr>
          <w:szCs w:val="24"/>
        </w:rPr>
      </w:pPr>
      <w:r w:rsidRPr="00037D2A">
        <w:rPr>
          <w:szCs w:val="24"/>
        </w:rPr>
        <w:t>Whenever practicable, a written staff report shall be prepared and verbally summarized as part of the staff presentation. Said report shall be considered as evidence.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Large Maps and Displays</w:t>
      </w:r>
    </w:p>
    <w:p w:rsidR="00037D2A" w:rsidRPr="00037D2A" w:rsidRDefault="00037D2A" w:rsidP="00037D2A">
      <w:pPr>
        <w:pStyle w:val="10sp05"/>
        <w:spacing w:after="0" w:line="480" w:lineRule="exact"/>
        <w:rPr>
          <w:szCs w:val="24"/>
        </w:rPr>
      </w:pPr>
      <w:r w:rsidRPr="00037D2A">
        <w:rPr>
          <w:szCs w:val="24"/>
        </w:rPr>
        <w:t>Large size maps and displays presented for use at the hearing shall, whenever practicable, be displayed in full view of the participants and the audience. Said maps or displays, or authentic reductions thereof, may be considered as evidence.</w:t>
      </w:r>
    </w:p>
    <w:p w:rsidR="00037D2A" w:rsidRPr="00037D2A" w:rsidRDefault="00037D2A" w:rsidP="00037D2A">
      <w:pPr>
        <w:pStyle w:val="Level3"/>
        <w:spacing w:after="0" w:line="480" w:lineRule="exact"/>
        <w:rPr>
          <w:rFonts w:ascii="Times New Roman" w:hAnsi="Times New Roman" w:cs="Times New Roman"/>
          <w:szCs w:val="24"/>
        </w:rPr>
      </w:pPr>
      <w:r w:rsidRPr="00037D2A">
        <w:rPr>
          <w:rFonts w:ascii="Times New Roman" w:hAnsi="Times New Roman" w:cs="Times New Roman"/>
          <w:szCs w:val="24"/>
        </w:rPr>
        <w:t>Admissible Evidence</w:t>
      </w:r>
    </w:p>
    <w:p w:rsidR="00037D2A" w:rsidRPr="00037D2A" w:rsidRDefault="00037D2A" w:rsidP="00037D2A">
      <w:pPr>
        <w:pStyle w:val="10sp05"/>
        <w:spacing w:after="0" w:line="480" w:lineRule="exact"/>
        <w:rPr>
          <w:szCs w:val="24"/>
        </w:rPr>
      </w:pPr>
      <w:r w:rsidRPr="00037D2A">
        <w:rPr>
          <w:szCs w:val="24"/>
        </w:rPr>
        <w:t>The hearing need not be conducted according to technical rules relating to evidence and witnesses. Any relevant evidence shall be admitted if it is the sort of evidence on which responsible persons are accustomed to reply in the conduct of serious affairs regardless of the existence of any common law or statutory rule which might make improper the admission of such evidence in civil actions. Hearsay evidence may be used for the purpose of supplementing or explaining other evidence but shall not be sufficient in itself to support a decision unless it would be admissible over objection in civil actions. The rules of privilege shall be effective to the extent that they are otherwise required by statute to be recognized at the hearing, and irrelevant and unduly repetitious evidence shall be excluded.</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EVIDENCE OUTSIDE THE HEARING</w:t>
      </w:r>
    </w:p>
    <w:p w:rsidR="00037D2A" w:rsidRPr="00037D2A" w:rsidRDefault="00037D2A" w:rsidP="00037D2A">
      <w:pPr>
        <w:pStyle w:val="10sp05"/>
        <w:spacing w:after="0" w:line="480" w:lineRule="exact"/>
        <w:rPr>
          <w:szCs w:val="24"/>
        </w:rPr>
      </w:pPr>
      <w:r w:rsidRPr="00037D2A">
        <w:rPr>
          <w:szCs w:val="24"/>
        </w:rPr>
        <w:t>Any evidence taken outside the council chambers such as field trips, views of the premises and discussions with individuals, shall not be considered by the Council in reaching its decision except under the following circumstances:</w:t>
      </w:r>
    </w:p>
    <w:p w:rsidR="00037D2A" w:rsidRPr="00037D2A" w:rsidRDefault="00037D2A" w:rsidP="00037D2A">
      <w:pPr>
        <w:pStyle w:val="Level1b"/>
        <w:spacing w:after="0" w:line="480" w:lineRule="exact"/>
        <w:ind w:left="0" w:firstLine="1440"/>
        <w:rPr>
          <w:rFonts w:ascii="Times New Roman" w:hAnsi="Times New Roman" w:cs="Times New Roman"/>
          <w:szCs w:val="24"/>
        </w:rPr>
      </w:pPr>
      <w:r w:rsidRPr="00037D2A">
        <w:rPr>
          <w:rFonts w:ascii="Times New Roman" w:hAnsi="Times New Roman" w:cs="Times New Roman"/>
          <w:szCs w:val="24"/>
        </w:rPr>
        <w:t>When, during the hearing, the meeting is adjourned to a date, place and time certain for the specific purpose of taking visual or demonstrative evidence, such evidence may be considered; or</w:t>
      </w:r>
    </w:p>
    <w:p w:rsidR="00037D2A" w:rsidRPr="00037D2A" w:rsidRDefault="00037D2A" w:rsidP="00037D2A">
      <w:pPr>
        <w:pStyle w:val="Level1b"/>
        <w:spacing w:after="0" w:line="480" w:lineRule="exact"/>
        <w:ind w:left="0" w:firstLine="1440"/>
        <w:rPr>
          <w:rFonts w:ascii="Times New Roman" w:hAnsi="Times New Roman" w:cs="Times New Roman"/>
          <w:szCs w:val="24"/>
        </w:rPr>
      </w:pPr>
      <w:r w:rsidRPr="00037D2A">
        <w:rPr>
          <w:rFonts w:ascii="Times New Roman" w:hAnsi="Times New Roman" w:cs="Times New Roman"/>
          <w:szCs w:val="24"/>
        </w:rPr>
        <w:t>With the consent, either written or oral, of all interested persons, or their authorized representatives, appearing at the hearing; individual Councilmembers may take visual or demonstrative evidence outside the council chambers, provided, that the hearing shall be continued to a date and time certain and upon reconvening in chambers, each Councilmember shall orally report their observations of such outside evidence taken</w:t>
      </w:r>
      <w:ins w:id="137" w:author="Pam K. Lee" w:date="2015-05-26T17:05:00Z">
        <w:r w:rsidR="00167C17">
          <w:rPr>
            <w:rFonts w:ascii="Times New Roman" w:hAnsi="Times New Roman" w:cs="Times New Roman"/>
            <w:szCs w:val="24"/>
          </w:rPr>
          <w:t>,</w:t>
        </w:r>
      </w:ins>
      <w:r w:rsidRPr="00037D2A">
        <w:rPr>
          <w:rFonts w:ascii="Times New Roman" w:hAnsi="Times New Roman" w:cs="Times New Roman"/>
          <w:szCs w:val="24"/>
        </w:rPr>
        <w:t xml:space="preserve"> and said Councilmember shall be subject to examination thereon by any interested person or their authorized representative.</w:t>
      </w:r>
    </w:p>
    <w:p w:rsidR="00037D2A" w:rsidRPr="00037D2A" w:rsidRDefault="00037D2A" w:rsidP="00037D2A">
      <w:pPr>
        <w:pStyle w:val="Level1b"/>
        <w:spacing w:after="0" w:line="480" w:lineRule="exact"/>
        <w:ind w:left="0" w:firstLine="1440"/>
        <w:rPr>
          <w:rFonts w:ascii="Times New Roman" w:hAnsi="Times New Roman" w:cs="Times New Roman"/>
          <w:szCs w:val="24"/>
        </w:rPr>
      </w:pPr>
      <w:r w:rsidRPr="00037D2A">
        <w:rPr>
          <w:rFonts w:ascii="Times New Roman" w:hAnsi="Times New Roman" w:cs="Times New Roman"/>
          <w:szCs w:val="24"/>
        </w:rPr>
        <w:t>All outside discussions between Councilmembers and individuals relating to the subject matter of the hearing shall be publicly disclosed.</w:t>
      </w:r>
    </w:p>
    <w:p w:rsidR="00037D2A" w:rsidRPr="00037D2A" w:rsidRDefault="00037D2A" w:rsidP="00037D2A">
      <w:pPr>
        <w:pStyle w:val="Level2"/>
        <w:spacing w:after="0" w:line="480" w:lineRule="exact"/>
        <w:rPr>
          <w:rFonts w:ascii="Times New Roman" w:hAnsi="Times New Roman" w:cs="Times New Roman"/>
          <w:szCs w:val="24"/>
        </w:rPr>
      </w:pPr>
      <w:r w:rsidRPr="00037D2A">
        <w:rPr>
          <w:rFonts w:ascii="Times New Roman" w:hAnsi="Times New Roman" w:cs="Times New Roman"/>
          <w:szCs w:val="24"/>
        </w:rPr>
        <w:t>CONTINUANCES</w:t>
      </w:r>
    </w:p>
    <w:p w:rsidR="00037D2A" w:rsidRDefault="00037D2A" w:rsidP="00037D2A">
      <w:pPr>
        <w:pStyle w:val="10sp05"/>
        <w:spacing w:after="0" w:line="480" w:lineRule="exact"/>
        <w:rPr>
          <w:ins w:id="138" w:author="Pam K. Lee" w:date="2015-05-26T17:11:00Z"/>
          <w:szCs w:val="24"/>
        </w:rPr>
      </w:pPr>
      <w:r w:rsidRPr="00037D2A">
        <w:rPr>
          <w:szCs w:val="24"/>
        </w:rPr>
        <w:t>Any hearing being held, or noticed or ordered to be held by the Council may, by minute action, be continued to any subsequent regular or adjourned meeting of the Council, provided, that if the hearing is continued to a time less than 24 hours after the time specified in the order on notice of hearing, a copy of the order or notice of continuance shall be posted outside the council chambers forthwith following the meeting at which the order of continuance was made.</w:t>
      </w:r>
    </w:p>
    <w:p w:rsidR="00C629D0" w:rsidRPr="00037D2A" w:rsidRDefault="00C629D0" w:rsidP="00037D2A">
      <w:pPr>
        <w:pStyle w:val="10sp05"/>
        <w:spacing w:after="0" w:line="480" w:lineRule="exact"/>
        <w:rPr>
          <w:szCs w:val="24"/>
        </w:rPr>
      </w:pPr>
      <w:r w:rsidRPr="00C629D0">
        <w:rPr>
          <w:b/>
          <w:szCs w:val="24"/>
          <w:u w:val="single"/>
        </w:rPr>
        <w:t>Section 3</w:t>
      </w:r>
      <w:r>
        <w:rPr>
          <w:szCs w:val="24"/>
        </w:rPr>
        <w:t>.  The</w:t>
      </w:r>
      <w:r w:rsidRPr="00C629D0">
        <w:rPr>
          <w:szCs w:val="24"/>
        </w:rPr>
        <w:t xml:space="preserve"> City Clerk shall certify to the adoption of this Resolution.</w:t>
      </w:r>
    </w:p>
    <w:p w:rsidR="00037D2A" w:rsidRPr="00037D2A" w:rsidRDefault="00037D2A" w:rsidP="0004708A">
      <w:pPr>
        <w:keepLines/>
        <w:suppressAutoHyphens w:val="0"/>
        <w:spacing w:line="480" w:lineRule="exact"/>
        <w:jc w:val="left"/>
      </w:pPr>
      <w:r w:rsidRPr="00037D2A">
        <w:t xml:space="preserve">PASSED, APPROVED AND ADOPTED this _____ day of ___, 2015. </w:t>
      </w:r>
    </w:p>
    <w:p w:rsidR="00037D2A" w:rsidRPr="00037D2A" w:rsidRDefault="00037D2A" w:rsidP="0004708A">
      <w:pPr>
        <w:pStyle w:val="10sp0"/>
        <w:keepLines/>
        <w:spacing w:after="0" w:line="480" w:lineRule="exact"/>
        <w:ind w:left="5040"/>
        <w:rPr>
          <w:szCs w:val="24"/>
        </w:rPr>
      </w:pPr>
    </w:p>
    <w:p w:rsidR="00037D2A" w:rsidRPr="00037D2A" w:rsidRDefault="00037D2A" w:rsidP="0004708A">
      <w:pPr>
        <w:pStyle w:val="10sp0"/>
        <w:keepLines/>
        <w:tabs>
          <w:tab w:val="left" w:pos="8640"/>
        </w:tabs>
        <w:spacing w:after="0" w:line="480" w:lineRule="exact"/>
        <w:ind w:left="5040"/>
        <w:rPr>
          <w:szCs w:val="24"/>
          <w:u w:val="single"/>
        </w:rPr>
      </w:pPr>
      <w:r w:rsidRPr="00037D2A">
        <w:rPr>
          <w:szCs w:val="24"/>
          <w:u w:val="single"/>
        </w:rPr>
        <w:tab/>
      </w:r>
    </w:p>
    <w:p w:rsidR="00037D2A" w:rsidRPr="00037D2A" w:rsidRDefault="00037D2A" w:rsidP="0004708A">
      <w:pPr>
        <w:pStyle w:val="10sp0"/>
        <w:keepLines/>
        <w:tabs>
          <w:tab w:val="left" w:pos="4320"/>
        </w:tabs>
        <w:spacing w:after="0" w:line="480" w:lineRule="exact"/>
        <w:ind w:left="5040"/>
        <w:rPr>
          <w:szCs w:val="24"/>
        </w:rPr>
      </w:pPr>
      <w:r w:rsidRPr="00037D2A">
        <w:rPr>
          <w:szCs w:val="24"/>
        </w:rPr>
        <w:t>Deborah Robertson, Mayor</w:t>
      </w:r>
      <w:ins w:id="139" w:author="Pam K. Lee" w:date="2015-06-15T16:56:00Z">
        <w:r w:rsidR="0004708A">
          <w:rPr>
            <w:szCs w:val="24"/>
          </w:rPr>
          <w:t xml:space="preserve">, </w:t>
        </w:r>
      </w:ins>
      <w:del w:id="140" w:author="Pam K. Lee" w:date="2015-06-15T16:56:00Z">
        <w:r w:rsidRPr="00037D2A" w:rsidDel="0004708A">
          <w:rPr>
            <w:szCs w:val="24"/>
          </w:rPr>
          <w:br/>
        </w:r>
      </w:del>
      <w:r w:rsidRPr="00037D2A">
        <w:rPr>
          <w:szCs w:val="24"/>
        </w:rPr>
        <w:t>City of Rialto</w:t>
      </w:r>
    </w:p>
    <w:p w:rsidR="00037D2A" w:rsidRPr="00037D2A" w:rsidRDefault="00037D2A" w:rsidP="00037D2A">
      <w:pPr>
        <w:pStyle w:val="10sp0"/>
        <w:tabs>
          <w:tab w:val="left" w:pos="4320"/>
        </w:tabs>
        <w:spacing w:after="0" w:line="480" w:lineRule="exact"/>
        <w:rPr>
          <w:szCs w:val="24"/>
        </w:rPr>
      </w:pPr>
      <w:r w:rsidRPr="00037D2A">
        <w:rPr>
          <w:szCs w:val="24"/>
        </w:rPr>
        <w:t>ATTEST:</w:t>
      </w:r>
    </w:p>
    <w:p w:rsidR="00037D2A" w:rsidRPr="00037D2A" w:rsidRDefault="00037D2A" w:rsidP="00037D2A">
      <w:pPr>
        <w:pStyle w:val="10sp0"/>
        <w:tabs>
          <w:tab w:val="left" w:pos="4320"/>
        </w:tabs>
        <w:spacing w:after="0" w:line="480" w:lineRule="exact"/>
        <w:rPr>
          <w:szCs w:val="24"/>
          <w:u w:val="single"/>
        </w:rPr>
      </w:pPr>
      <w:r w:rsidRPr="00037D2A">
        <w:rPr>
          <w:szCs w:val="24"/>
          <w:u w:val="single"/>
        </w:rPr>
        <w:tab/>
      </w:r>
    </w:p>
    <w:p w:rsidR="00037D2A" w:rsidRPr="00037D2A" w:rsidRDefault="00037D2A" w:rsidP="00037D2A">
      <w:pPr>
        <w:pStyle w:val="10sp0"/>
        <w:tabs>
          <w:tab w:val="left" w:pos="4320"/>
        </w:tabs>
        <w:spacing w:after="0" w:line="480" w:lineRule="exact"/>
        <w:rPr>
          <w:szCs w:val="24"/>
        </w:rPr>
      </w:pPr>
      <w:r w:rsidRPr="00037D2A">
        <w:rPr>
          <w:szCs w:val="24"/>
        </w:rPr>
        <w:t>Barbara A. McGee, City Clerk</w:t>
      </w:r>
    </w:p>
    <w:p w:rsidR="00037D2A" w:rsidRPr="00037D2A" w:rsidRDefault="00037D2A" w:rsidP="00037D2A">
      <w:pPr>
        <w:pStyle w:val="10sp0"/>
        <w:tabs>
          <w:tab w:val="left" w:pos="4320"/>
        </w:tabs>
        <w:spacing w:after="0" w:line="480" w:lineRule="exact"/>
        <w:rPr>
          <w:szCs w:val="24"/>
        </w:rPr>
      </w:pPr>
      <w:r w:rsidRPr="00037D2A">
        <w:rPr>
          <w:szCs w:val="24"/>
        </w:rPr>
        <w:t xml:space="preserve">APPROVED AS TO FORM: </w:t>
      </w:r>
    </w:p>
    <w:p w:rsidR="00167C17" w:rsidRPr="00037D2A" w:rsidRDefault="00037D2A" w:rsidP="00037D2A">
      <w:pPr>
        <w:pStyle w:val="10sp0"/>
        <w:tabs>
          <w:tab w:val="left" w:pos="4320"/>
        </w:tabs>
        <w:spacing w:after="0" w:line="480" w:lineRule="exact"/>
        <w:rPr>
          <w:szCs w:val="24"/>
        </w:rPr>
      </w:pPr>
      <w:r w:rsidRPr="00037D2A">
        <w:rPr>
          <w:szCs w:val="24"/>
          <w:u w:val="single"/>
        </w:rPr>
        <w:tab/>
      </w:r>
      <w:r w:rsidRPr="00037D2A">
        <w:rPr>
          <w:szCs w:val="24"/>
          <w:u w:val="single"/>
        </w:rPr>
        <w:br/>
      </w:r>
      <w:r w:rsidRPr="00037D2A">
        <w:rPr>
          <w:szCs w:val="24"/>
        </w:rPr>
        <w:t>Fred Galante, City Attorney</w:t>
      </w:r>
    </w:p>
    <w:p w:rsidR="00037D2A" w:rsidRPr="00037D2A" w:rsidRDefault="00037D2A" w:rsidP="00167C17">
      <w:pPr>
        <w:pStyle w:val="10sp0"/>
        <w:tabs>
          <w:tab w:val="left" w:pos="4320"/>
        </w:tabs>
        <w:spacing w:after="0" w:line="480" w:lineRule="exact"/>
        <w:rPr>
          <w:szCs w:val="24"/>
        </w:rPr>
      </w:pPr>
    </w:p>
    <w:p w:rsidR="00167C17" w:rsidRDefault="00167C17" w:rsidP="00037D2A">
      <w:pPr>
        <w:pStyle w:val="10sp0"/>
        <w:tabs>
          <w:tab w:val="left" w:pos="4320"/>
        </w:tabs>
        <w:spacing w:after="0" w:line="480" w:lineRule="exact"/>
        <w:rPr>
          <w:szCs w:val="24"/>
        </w:rPr>
      </w:pPr>
      <w:r>
        <w:rPr>
          <w:szCs w:val="24"/>
        </w:rPr>
        <w:br w:type="page"/>
      </w:r>
    </w:p>
    <w:p w:rsidR="00037D2A" w:rsidRPr="00037D2A" w:rsidRDefault="00037D2A" w:rsidP="00037D2A">
      <w:pPr>
        <w:pStyle w:val="10sp0"/>
        <w:tabs>
          <w:tab w:val="left" w:pos="4320"/>
        </w:tabs>
        <w:spacing w:after="0" w:line="480" w:lineRule="exact"/>
        <w:rPr>
          <w:szCs w:val="24"/>
        </w:rPr>
      </w:pPr>
      <w:r w:rsidRPr="00037D2A">
        <w:rPr>
          <w:szCs w:val="24"/>
        </w:rPr>
        <w:t>STATE OF CALIFORNIA</w:t>
      </w:r>
      <w:r w:rsidRPr="00037D2A">
        <w:rPr>
          <w:szCs w:val="24"/>
        </w:rPr>
        <w:tab/>
      </w:r>
      <w:proofErr w:type="gramStart"/>
      <w:r w:rsidRPr="00037D2A">
        <w:rPr>
          <w:szCs w:val="24"/>
        </w:rPr>
        <w:t>)</w:t>
      </w:r>
      <w:proofErr w:type="gramEnd"/>
      <w:r w:rsidRPr="00037D2A">
        <w:rPr>
          <w:szCs w:val="24"/>
        </w:rPr>
        <w:br/>
        <w:t>COUNTY OF SAN BERNARDINO</w:t>
      </w:r>
      <w:r w:rsidRPr="00037D2A">
        <w:rPr>
          <w:szCs w:val="24"/>
        </w:rPr>
        <w:tab/>
        <w:t>) ss.</w:t>
      </w:r>
      <w:r w:rsidRPr="00037D2A">
        <w:rPr>
          <w:szCs w:val="24"/>
        </w:rPr>
        <w:br/>
        <w:t>CITY OF RIALTO</w:t>
      </w:r>
      <w:r w:rsidRPr="00037D2A">
        <w:rPr>
          <w:szCs w:val="24"/>
        </w:rPr>
        <w:tab/>
        <w:t>)</w:t>
      </w:r>
    </w:p>
    <w:p w:rsidR="00037D2A" w:rsidRPr="00037D2A" w:rsidRDefault="00037D2A" w:rsidP="00037D2A">
      <w:pPr>
        <w:pStyle w:val="10sp1"/>
        <w:spacing w:after="0" w:line="480" w:lineRule="exact"/>
        <w:rPr>
          <w:szCs w:val="24"/>
        </w:rPr>
      </w:pPr>
      <w:r w:rsidRPr="00037D2A">
        <w:rPr>
          <w:szCs w:val="24"/>
        </w:rPr>
        <w:t>I, Barbara A. McGee, City Clerk of the City of Rialto</w:t>
      </w:r>
      <w:proofErr w:type="gramStart"/>
      <w:r w:rsidRPr="00037D2A">
        <w:rPr>
          <w:szCs w:val="24"/>
        </w:rPr>
        <w:t>,  DO</w:t>
      </w:r>
      <w:proofErr w:type="gramEnd"/>
      <w:r w:rsidRPr="00037D2A">
        <w:rPr>
          <w:szCs w:val="24"/>
        </w:rPr>
        <w:t xml:space="preserve"> HEREBY CERTIFY that he foregoing Resolution No. ____ was duly passed and adopted at a regular meeting of the City Council of the city of Rialto held on the ___ day of ____, 2015.  </w:t>
      </w:r>
    </w:p>
    <w:p w:rsidR="00037D2A" w:rsidRPr="00037D2A" w:rsidRDefault="00037D2A" w:rsidP="00037D2A">
      <w:pPr>
        <w:pStyle w:val="10sp1"/>
        <w:spacing w:after="0" w:line="480" w:lineRule="exact"/>
        <w:rPr>
          <w:szCs w:val="24"/>
        </w:rPr>
      </w:pPr>
      <w:r w:rsidRPr="00037D2A">
        <w:rPr>
          <w:szCs w:val="24"/>
        </w:rPr>
        <w:t xml:space="preserve">Upon motion of __________, seconded by ______, the foregoing Resolution No. ____ was duly passed and adopted. </w:t>
      </w:r>
    </w:p>
    <w:p w:rsidR="00037D2A" w:rsidRPr="00037D2A" w:rsidRDefault="00037D2A" w:rsidP="00037D2A">
      <w:pPr>
        <w:pStyle w:val="10sp0"/>
        <w:spacing w:after="0" w:line="480" w:lineRule="exact"/>
        <w:rPr>
          <w:szCs w:val="24"/>
        </w:rPr>
      </w:pPr>
      <w:r w:rsidRPr="00037D2A">
        <w:rPr>
          <w:szCs w:val="24"/>
        </w:rPr>
        <w:t>VOTE ON THE MOTION</w:t>
      </w:r>
    </w:p>
    <w:p w:rsidR="00037D2A" w:rsidRPr="00037D2A" w:rsidRDefault="00037D2A" w:rsidP="00037D2A">
      <w:pPr>
        <w:pStyle w:val="10sp0"/>
        <w:tabs>
          <w:tab w:val="left" w:pos="1440"/>
        </w:tabs>
        <w:spacing w:after="0" w:line="480" w:lineRule="exact"/>
        <w:rPr>
          <w:szCs w:val="24"/>
        </w:rPr>
      </w:pPr>
      <w:r w:rsidRPr="00037D2A">
        <w:rPr>
          <w:szCs w:val="24"/>
        </w:rPr>
        <w:t>AYES:</w:t>
      </w:r>
      <w:r w:rsidRPr="00037D2A">
        <w:rPr>
          <w:szCs w:val="24"/>
        </w:rPr>
        <w:tab/>
      </w:r>
    </w:p>
    <w:p w:rsidR="00037D2A" w:rsidRPr="00037D2A" w:rsidRDefault="00037D2A" w:rsidP="00037D2A">
      <w:pPr>
        <w:pStyle w:val="10sp0"/>
        <w:tabs>
          <w:tab w:val="left" w:pos="1440"/>
        </w:tabs>
        <w:spacing w:after="0" w:line="480" w:lineRule="exact"/>
        <w:rPr>
          <w:szCs w:val="24"/>
        </w:rPr>
      </w:pPr>
      <w:r w:rsidRPr="00037D2A">
        <w:rPr>
          <w:szCs w:val="24"/>
        </w:rPr>
        <w:t>NOES:</w:t>
      </w:r>
      <w:r w:rsidRPr="00037D2A">
        <w:rPr>
          <w:szCs w:val="24"/>
        </w:rPr>
        <w:tab/>
      </w:r>
    </w:p>
    <w:p w:rsidR="00037D2A" w:rsidRPr="00037D2A" w:rsidRDefault="00037D2A" w:rsidP="00037D2A">
      <w:pPr>
        <w:pStyle w:val="10sp0"/>
        <w:tabs>
          <w:tab w:val="left" w:pos="1440"/>
        </w:tabs>
        <w:spacing w:after="0" w:line="480" w:lineRule="exact"/>
        <w:rPr>
          <w:szCs w:val="24"/>
        </w:rPr>
      </w:pPr>
      <w:r w:rsidRPr="00037D2A">
        <w:rPr>
          <w:szCs w:val="24"/>
        </w:rPr>
        <w:t>ABSENT:</w:t>
      </w:r>
      <w:r w:rsidRPr="00037D2A">
        <w:rPr>
          <w:szCs w:val="24"/>
        </w:rPr>
        <w:tab/>
      </w:r>
    </w:p>
    <w:p w:rsidR="00037D2A" w:rsidRPr="00037D2A" w:rsidRDefault="00037D2A" w:rsidP="00037D2A">
      <w:pPr>
        <w:pStyle w:val="10sp1"/>
        <w:spacing w:after="0" w:line="480" w:lineRule="exact"/>
        <w:rPr>
          <w:szCs w:val="24"/>
        </w:rPr>
      </w:pPr>
      <w:r w:rsidRPr="00037D2A">
        <w:rPr>
          <w:szCs w:val="24"/>
        </w:rPr>
        <w:t xml:space="preserve">IN WITNESS WHEREOF, I have hereunto set my hand and the Official Seal o the City of Rialto this ____ day of ____, 2015.  </w:t>
      </w:r>
    </w:p>
    <w:p w:rsidR="00037D2A" w:rsidRPr="00037D2A" w:rsidRDefault="00037D2A" w:rsidP="00037D2A">
      <w:pPr>
        <w:pStyle w:val="10sp0"/>
        <w:spacing w:after="0" w:line="480" w:lineRule="exact"/>
        <w:ind w:left="5040"/>
        <w:rPr>
          <w:szCs w:val="24"/>
        </w:rPr>
      </w:pPr>
    </w:p>
    <w:p w:rsidR="00037D2A" w:rsidRPr="00037D2A" w:rsidRDefault="00037D2A" w:rsidP="00037D2A">
      <w:pPr>
        <w:pStyle w:val="10sp0"/>
        <w:tabs>
          <w:tab w:val="left" w:pos="9360"/>
        </w:tabs>
        <w:spacing w:after="0" w:line="480" w:lineRule="exact"/>
        <w:ind w:left="5040"/>
        <w:rPr>
          <w:szCs w:val="24"/>
          <w:u w:val="single"/>
        </w:rPr>
      </w:pPr>
      <w:r w:rsidRPr="00037D2A">
        <w:rPr>
          <w:szCs w:val="24"/>
          <w:u w:val="single"/>
        </w:rPr>
        <w:tab/>
      </w:r>
    </w:p>
    <w:p w:rsidR="00037D2A" w:rsidRPr="00037D2A" w:rsidRDefault="00037D2A" w:rsidP="00037D2A">
      <w:pPr>
        <w:pStyle w:val="10sp1"/>
        <w:spacing w:after="0" w:line="480" w:lineRule="exact"/>
        <w:ind w:left="5040" w:firstLine="0"/>
        <w:rPr>
          <w:szCs w:val="24"/>
        </w:rPr>
      </w:pPr>
      <w:r w:rsidRPr="00037D2A">
        <w:rPr>
          <w:szCs w:val="24"/>
        </w:rPr>
        <w:t>Barbara A. McGee, City Clerk</w:t>
      </w:r>
    </w:p>
    <w:p w:rsidR="00E57D95" w:rsidRPr="00037D2A" w:rsidRDefault="00E57D95" w:rsidP="00037D2A">
      <w:pPr>
        <w:pStyle w:val="20sp05"/>
        <w:rPr>
          <w:szCs w:val="24"/>
        </w:rPr>
      </w:pPr>
    </w:p>
    <w:sectPr w:rsidR="00E57D95" w:rsidRPr="00037D2A" w:rsidSect="007377FC">
      <w:headerReference w:type="even" r:id="rId8"/>
      <w:headerReference w:type="default" r:id="rId9"/>
      <w:footerReference w:type="even" r:id="rId10"/>
      <w:footerReference w:type="default" r:id="rId11"/>
      <w:headerReference w:type="first" r:id="rId12"/>
      <w:footerReference w:type="first" r:id="rId13"/>
      <w:pgSz w:w="12240" w:h="15840" w:code="1"/>
      <w:pgMar w:top="1440" w:right="720" w:bottom="-979" w:left="2016" w:header="720" w:footer="28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A19" w:rsidRDefault="00923A19">
      <w:r>
        <w:separator/>
      </w:r>
    </w:p>
  </w:endnote>
  <w:endnote w:type="continuationSeparator" w:id="0">
    <w:p w:rsidR="00923A19" w:rsidRDefault="0092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923A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892FB9" w:rsidP="00892FB9">
    <w:pPr>
      <w:pStyle w:val="Footer"/>
      <w:tabs>
        <w:tab w:val="clear" w:pos="4680"/>
        <w:tab w:val="clear" w:pos="9360"/>
        <w:tab w:val="center" w:pos="4752"/>
        <w:tab w:val="right" w:pos="9504"/>
      </w:tabs>
      <w:jc w:val="left"/>
    </w:pPr>
    <w:r w:rsidRPr="00892FB9">
      <w:rPr>
        <w:noProof/>
        <w:spacing w:val="-2"/>
        <w:sz w:val="16"/>
      </w:rPr>
      <w:t>01180.0001/253982.3</w:t>
    </w:r>
    <w:r>
      <w:t xml:space="preserve"> </w:t>
    </w:r>
    <w:r w:rsidR="00923A19">
      <w:tab/>
      <w:t>-</w:t>
    </w:r>
    <w:r w:rsidR="00923A19">
      <w:fldChar w:fldCharType="begin"/>
    </w:r>
    <w:r w:rsidR="00923A19">
      <w:instrText xml:space="preserve"> PAGE </w:instrText>
    </w:r>
    <w:r w:rsidR="00923A19">
      <w:fldChar w:fldCharType="separate"/>
    </w:r>
    <w:r w:rsidR="00DB2FFB">
      <w:rPr>
        <w:noProof/>
      </w:rPr>
      <w:t>2</w:t>
    </w:r>
    <w:r w:rsidR="00923A19">
      <w:fldChar w:fldCharType="end"/>
    </w:r>
    <w:r w:rsidR="00923A19">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892FB9" w:rsidP="00892FB9">
    <w:pPr>
      <w:pStyle w:val="Footer"/>
      <w:tabs>
        <w:tab w:val="clear" w:pos="4680"/>
        <w:tab w:val="clear" w:pos="9360"/>
        <w:tab w:val="center" w:pos="4752"/>
        <w:tab w:val="right" w:pos="9504"/>
      </w:tabs>
      <w:jc w:val="left"/>
    </w:pPr>
    <w:r w:rsidRPr="00892FB9">
      <w:rPr>
        <w:noProof/>
        <w:spacing w:val="-2"/>
        <w:sz w:val="16"/>
      </w:rPr>
      <w:t>01180.0001/253982.3</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A19" w:rsidRPr="00B3441E" w:rsidRDefault="00923A19" w:rsidP="002B1392">
      <w:pPr>
        <w:pStyle w:val="Normal0"/>
        <w:rPr>
          <w:szCs w:val="24"/>
        </w:rPr>
      </w:pPr>
      <w:r>
        <w:separator/>
      </w:r>
    </w:p>
  </w:footnote>
  <w:footnote w:type="continuationSeparator" w:id="0">
    <w:p w:rsidR="00923A19" w:rsidRPr="00B9371A" w:rsidRDefault="00923A19" w:rsidP="005C25FD">
      <w:pPr>
        <w:pStyle w:val="Normal0"/>
        <w:rPr>
          <w:szCs w:val="24"/>
        </w:rPr>
      </w:pPr>
      <w:r>
        <w:separator/>
      </w:r>
    </w:p>
  </w:footnote>
  <w:footnote w:type="continuationNotice" w:id="1">
    <w:p w:rsidR="00923A19" w:rsidRPr="002B1392" w:rsidRDefault="00923A19" w:rsidP="002B1392">
      <w:pPr>
        <w:pStyle w:val="Norm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923A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923A19" w:rsidP="00465614">
    <w:pPr>
      <w:pStyle w:val="Header"/>
    </w:pPr>
    <w:r>
      <w:rPr>
        <w:noProof/>
      </w:rPr>
      <mc:AlternateContent>
        <mc:Choice Requires="wps">
          <w:drawing>
            <wp:anchor distT="0" distB="0" distL="114300" distR="114300" simplePos="0" relativeHeight="251657216" behindDoc="1" locked="0" layoutInCell="0" allowOverlap="1" wp14:anchorId="47E41486" wp14:editId="13F4427B">
              <wp:simplePos x="0" y="0"/>
              <wp:positionH relativeFrom="margin">
                <wp:posOffset>-594360</wp:posOffset>
              </wp:positionH>
              <wp:positionV relativeFrom="page">
                <wp:posOffset>914400</wp:posOffset>
              </wp:positionV>
              <wp:extent cx="457200" cy="8686800"/>
              <wp:effectExtent l="0" t="0" r="0" b="0"/>
              <wp:wrapNone/>
              <wp:docPr id="8"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3A19" w:rsidRDefault="00923A19" w:rsidP="00D2798D">
                          <w:pPr>
                            <w:pStyle w:val="NumbersinMargin"/>
                          </w:pPr>
                          <w:r>
                            <w:t>1</w:t>
                          </w:r>
                        </w:p>
                        <w:p w:rsidR="00923A19" w:rsidRDefault="00923A19" w:rsidP="00D2798D">
                          <w:pPr>
                            <w:pStyle w:val="NumbersinMargin"/>
                          </w:pPr>
                          <w:r>
                            <w:t>2</w:t>
                          </w:r>
                        </w:p>
                        <w:p w:rsidR="00923A19" w:rsidRDefault="00923A19" w:rsidP="00D2798D">
                          <w:pPr>
                            <w:pStyle w:val="NumbersinMargin"/>
                          </w:pPr>
                          <w:r>
                            <w:t>3</w:t>
                          </w:r>
                        </w:p>
                        <w:p w:rsidR="00923A19" w:rsidRDefault="00923A19" w:rsidP="00D2798D">
                          <w:pPr>
                            <w:pStyle w:val="NumbersinMargin"/>
                          </w:pPr>
                          <w:r>
                            <w:t>4</w:t>
                          </w:r>
                        </w:p>
                        <w:p w:rsidR="00923A19" w:rsidRDefault="00923A19" w:rsidP="00D2798D">
                          <w:pPr>
                            <w:pStyle w:val="NumbersinMargin"/>
                          </w:pPr>
                          <w:r>
                            <w:t>5</w:t>
                          </w:r>
                        </w:p>
                        <w:p w:rsidR="00923A19" w:rsidRDefault="00923A19" w:rsidP="00D2798D">
                          <w:pPr>
                            <w:pStyle w:val="NumbersinMargin"/>
                          </w:pPr>
                          <w:r>
                            <w:t>6</w:t>
                          </w:r>
                        </w:p>
                        <w:p w:rsidR="00923A19" w:rsidRDefault="00923A19" w:rsidP="00D2798D">
                          <w:pPr>
                            <w:pStyle w:val="NumbersinMargin"/>
                          </w:pPr>
                          <w:r>
                            <w:t>7</w:t>
                          </w:r>
                        </w:p>
                        <w:p w:rsidR="00923A19" w:rsidRDefault="00923A19" w:rsidP="00D2798D">
                          <w:pPr>
                            <w:pStyle w:val="NumbersinMargin"/>
                          </w:pPr>
                          <w:r>
                            <w:t>8</w:t>
                          </w:r>
                        </w:p>
                        <w:p w:rsidR="00923A19" w:rsidRDefault="00923A19" w:rsidP="00D2798D">
                          <w:pPr>
                            <w:pStyle w:val="NumbersinMargin"/>
                          </w:pPr>
                          <w:r>
                            <w:t>9</w:t>
                          </w:r>
                        </w:p>
                        <w:p w:rsidR="00923A19" w:rsidRDefault="00923A19" w:rsidP="00D2798D">
                          <w:pPr>
                            <w:pStyle w:val="NumbersinMargin"/>
                          </w:pPr>
                          <w:r>
                            <w:t>10</w:t>
                          </w:r>
                        </w:p>
                        <w:p w:rsidR="00923A19" w:rsidRDefault="00923A19" w:rsidP="00D2798D">
                          <w:pPr>
                            <w:pStyle w:val="NumbersinMargin"/>
                          </w:pPr>
                          <w:r>
                            <w:t>11</w:t>
                          </w:r>
                        </w:p>
                        <w:p w:rsidR="00923A19" w:rsidRDefault="00923A19" w:rsidP="00D2798D">
                          <w:pPr>
                            <w:pStyle w:val="NumbersinMargin"/>
                          </w:pPr>
                          <w:r>
                            <w:t>12</w:t>
                          </w:r>
                        </w:p>
                        <w:p w:rsidR="00923A19" w:rsidRDefault="00923A19" w:rsidP="00D2798D">
                          <w:pPr>
                            <w:pStyle w:val="NumbersinMargin"/>
                          </w:pPr>
                          <w:r>
                            <w:t>13</w:t>
                          </w:r>
                        </w:p>
                        <w:p w:rsidR="00923A19" w:rsidRDefault="00923A19" w:rsidP="00D2798D">
                          <w:pPr>
                            <w:pStyle w:val="NumbersinMargin"/>
                          </w:pPr>
                          <w:r>
                            <w:t>14</w:t>
                          </w:r>
                        </w:p>
                        <w:p w:rsidR="00923A19" w:rsidRDefault="00923A19" w:rsidP="00D2798D">
                          <w:pPr>
                            <w:pStyle w:val="NumbersinMargin"/>
                          </w:pPr>
                          <w:r>
                            <w:t>15</w:t>
                          </w:r>
                        </w:p>
                        <w:p w:rsidR="00923A19" w:rsidRDefault="00923A19" w:rsidP="00D2798D">
                          <w:pPr>
                            <w:pStyle w:val="NumbersinMargin"/>
                          </w:pPr>
                          <w:r>
                            <w:t>16</w:t>
                          </w:r>
                        </w:p>
                        <w:p w:rsidR="00923A19" w:rsidRDefault="00923A19" w:rsidP="00D2798D">
                          <w:pPr>
                            <w:pStyle w:val="NumbersinMargin"/>
                          </w:pPr>
                          <w:r>
                            <w:t>17</w:t>
                          </w:r>
                        </w:p>
                        <w:p w:rsidR="00923A19" w:rsidRDefault="00923A19" w:rsidP="00D2798D">
                          <w:pPr>
                            <w:pStyle w:val="NumbersinMargin"/>
                          </w:pPr>
                          <w:r>
                            <w:t>18</w:t>
                          </w:r>
                        </w:p>
                        <w:p w:rsidR="00923A19" w:rsidRDefault="00923A19" w:rsidP="00D2798D">
                          <w:pPr>
                            <w:pStyle w:val="NumbersinMargin"/>
                          </w:pPr>
                          <w:r>
                            <w:t>19</w:t>
                          </w:r>
                        </w:p>
                        <w:p w:rsidR="00923A19" w:rsidRDefault="00923A19" w:rsidP="00D2798D">
                          <w:pPr>
                            <w:pStyle w:val="NumbersinMargin"/>
                          </w:pPr>
                          <w:r>
                            <w:t>20</w:t>
                          </w:r>
                        </w:p>
                        <w:p w:rsidR="00923A19" w:rsidRDefault="00923A19" w:rsidP="00D2798D">
                          <w:pPr>
                            <w:pStyle w:val="NumbersinMargin"/>
                          </w:pPr>
                          <w:r>
                            <w:t>21</w:t>
                          </w:r>
                        </w:p>
                        <w:p w:rsidR="00923A19" w:rsidRDefault="00923A19" w:rsidP="00D2798D">
                          <w:pPr>
                            <w:pStyle w:val="NumbersinMargin"/>
                          </w:pPr>
                          <w:r>
                            <w:t>22</w:t>
                          </w:r>
                        </w:p>
                        <w:p w:rsidR="00923A19" w:rsidRDefault="00923A19" w:rsidP="00D2798D">
                          <w:pPr>
                            <w:pStyle w:val="NumbersinMargin"/>
                          </w:pPr>
                          <w:r>
                            <w:t>23</w:t>
                          </w:r>
                        </w:p>
                        <w:p w:rsidR="00923A19" w:rsidRDefault="00923A19" w:rsidP="00D2798D">
                          <w:pPr>
                            <w:pStyle w:val="NumbersinMargin"/>
                          </w:pPr>
                          <w:r>
                            <w:t>24</w:t>
                          </w:r>
                        </w:p>
                        <w:p w:rsidR="00923A19" w:rsidRDefault="00923A19" w:rsidP="00D2798D">
                          <w:pPr>
                            <w:pStyle w:val="NumbersinMargin"/>
                          </w:pPr>
                          <w:r>
                            <w:t>25</w:t>
                          </w:r>
                        </w:p>
                        <w:p w:rsidR="00923A19" w:rsidRDefault="00923A19" w:rsidP="00D2798D">
                          <w:pPr>
                            <w:pStyle w:val="NumbersinMargin"/>
                          </w:pPr>
                          <w:r>
                            <w:t>26</w:t>
                          </w:r>
                        </w:p>
                        <w:p w:rsidR="00923A19" w:rsidRDefault="00923A19" w:rsidP="00D2798D">
                          <w:pPr>
                            <w:pStyle w:val="NumbersinMargin"/>
                          </w:pPr>
                          <w:r>
                            <w:t>27</w:t>
                          </w:r>
                        </w:p>
                        <w:p w:rsidR="00923A19" w:rsidRDefault="00923A19" w:rsidP="00D2798D">
                          <w:pPr>
                            <w:pStyle w:val="NumbersinMargin"/>
                          </w:pPr>
                          <w:r>
                            <w:t>28</w:t>
                          </w:r>
                        </w:p>
                        <w:p w:rsidR="00923A19" w:rsidRDefault="00923A19" w:rsidP="00D2798D">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47E41486" id="_x0000_t202" coordsize="21600,21600" o:spt="202" path="m,l,21600r21600,l21600,xe">
              <v:stroke joinstyle="miter"/>
              <v:path gradientshapeok="t" o:connecttype="rect"/>
            </v:shapetype>
            <v:shape id="LineNumbers" o:spid="_x0000_s1026" type="#_x0000_t202" style="position:absolute;left:0;text-align:left;margin-left:-46.8pt;margin-top:1in;width:36pt;height:6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" o:allowincell="f" filled="f" stroked="f">
              <v:textbox inset="0,0,0,0">
                <w:txbxContent>
                  <w:p w:rsidR="00923A19" w:rsidRDefault="00923A19" w:rsidP="00D2798D">
                    <w:pPr>
                      <w:pStyle w:val="NumbersinMargin"/>
                    </w:pPr>
                    <w:r>
                      <w:t>1</w:t>
                    </w:r>
                  </w:p>
                  <w:p w:rsidR="00923A19" w:rsidRDefault="00923A19" w:rsidP="00D2798D">
                    <w:pPr>
                      <w:pStyle w:val="NumbersinMargin"/>
                    </w:pPr>
                    <w:r>
                      <w:t>2</w:t>
                    </w:r>
                  </w:p>
                  <w:p w:rsidR="00923A19" w:rsidRDefault="00923A19" w:rsidP="00D2798D">
                    <w:pPr>
                      <w:pStyle w:val="NumbersinMargin"/>
                    </w:pPr>
                    <w:r>
                      <w:t>3</w:t>
                    </w:r>
                  </w:p>
                  <w:p w:rsidR="00923A19" w:rsidRDefault="00923A19" w:rsidP="00D2798D">
                    <w:pPr>
                      <w:pStyle w:val="NumbersinMargin"/>
                    </w:pPr>
                    <w:r>
                      <w:t>4</w:t>
                    </w:r>
                  </w:p>
                  <w:p w:rsidR="00923A19" w:rsidRDefault="00923A19" w:rsidP="00D2798D">
                    <w:pPr>
                      <w:pStyle w:val="NumbersinMargin"/>
                    </w:pPr>
                    <w:r>
                      <w:t>5</w:t>
                    </w:r>
                  </w:p>
                  <w:p w:rsidR="00923A19" w:rsidRDefault="00923A19" w:rsidP="00D2798D">
                    <w:pPr>
                      <w:pStyle w:val="NumbersinMargin"/>
                    </w:pPr>
                    <w:r>
                      <w:t>6</w:t>
                    </w:r>
                  </w:p>
                  <w:p w:rsidR="00923A19" w:rsidRDefault="00923A19" w:rsidP="00D2798D">
                    <w:pPr>
                      <w:pStyle w:val="NumbersinMargin"/>
                    </w:pPr>
                    <w:r>
                      <w:t>7</w:t>
                    </w:r>
                  </w:p>
                  <w:p w:rsidR="00923A19" w:rsidRDefault="00923A19" w:rsidP="00D2798D">
                    <w:pPr>
                      <w:pStyle w:val="NumbersinMargin"/>
                    </w:pPr>
                    <w:r>
                      <w:t>8</w:t>
                    </w:r>
                  </w:p>
                  <w:p w:rsidR="00923A19" w:rsidRDefault="00923A19" w:rsidP="00D2798D">
                    <w:pPr>
                      <w:pStyle w:val="NumbersinMargin"/>
                    </w:pPr>
                    <w:r>
                      <w:t>9</w:t>
                    </w:r>
                  </w:p>
                  <w:p w:rsidR="00923A19" w:rsidRDefault="00923A19" w:rsidP="00D2798D">
                    <w:pPr>
                      <w:pStyle w:val="NumbersinMargin"/>
                    </w:pPr>
                    <w:r>
                      <w:t>10</w:t>
                    </w:r>
                  </w:p>
                  <w:p w:rsidR="00923A19" w:rsidRDefault="00923A19" w:rsidP="00D2798D">
                    <w:pPr>
                      <w:pStyle w:val="NumbersinMargin"/>
                    </w:pPr>
                    <w:r>
                      <w:t>11</w:t>
                    </w:r>
                  </w:p>
                  <w:p w:rsidR="00923A19" w:rsidRDefault="00923A19" w:rsidP="00D2798D">
                    <w:pPr>
                      <w:pStyle w:val="NumbersinMargin"/>
                    </w:pPr>
                    <w:r>
                      <w:t>12</w:t>
                    </w:r>
                  </w:p>
                  <w:p w:rsidR="00923A19" w:rsidRDefault="00923A19" w:rsidP="00D2798D">
                    <w:pPr>
                      <w:pStyle w:val="NumbersinMargin"/>
                    </w:pPr>
                    <w:r>
                      <w:t>13</w:t>
                    </w:r>
                  </w:p>
                  <w:p w:rsidR="00923A19" w:rsidRDefault="00923A19" w:rsidP="00D2798D">
                    <w:pPr>
                      <w:pStyle w:val="NumbersinMargin"/>
                    </w:pPr>
                    <w:r>
                      <w:t>14</w:t>
                    </w:r>
                  </w:p>
                  <w:p w:rsidR="00923A19" w:rsidRDefault="00923A19" w:rsidP="00D2798D">
                    <w:pPr>
                      <w:pStyle w:val="NumbersinMargin"/>
                    </w:pPr>
                    <w:r>
                      <w:t>15</w:t>
                    </w:r>
                  </w:p>
                  <w:p w:rsidR="00923A19" w:rsidRDefault="00923A19" w:rsidP="00D2798D">
                    <w:pPr>
                      <w:pStyle w:val="NumbersinMargin"/>
                    </w:pPr>
                    <w:r>
                      <w:t>16</w:t>
                    </w:r>
                  </w:p>
                  <w:p w:rsidR="00923A19" w:rsidRDefault="00923A19" w:rsidP="00D2798D">
                    <w:pPr>
                      <w:pStyle w:val="NumbersinMargin"/>
                    </w:pPr>
                    <w:r>
                      <w:t>17</w:t>
                    </w:r>
                  </w:p>
                  <w:p w:rsidR="00923A19" w:rsidRDefault="00923A19" w:rsidP="00D2798D">
                    <w:pPr>
                      <w:pStyle w:val="NumbersinMargin"/>
                    </w:pPr>
                    <w:r>
                      <w:t>18</w:t>
                    </w:r>
                  </w:p>
                  <w:p w:rsidR="00923A19" w:rsidRDefault="00923A19" w:rsidP="00D2798D">
                    <w:pPr>
                      <w:pStyle w:val="NumbersinMargin"/>
                    </w:pPr>
                    <w:r>
                      <w:t>19</w:t>
                    </w:r>
                  </w:p>
                  <w:p w:rsidR="00923A19" w:rsidRDefault="00923A19" w:rsidP="00D2798D">
                    <w:pPr>
                      <w:pStyle w:val="NumbersinMargin"/>
                    </w:pPr>
                    <w:r>
                      <w:t>20</w:t>
                    </w:r>
                  </w:p>
                  <w:p w:rsidR="00923A19" w:rsidRDefault="00923A19" w:rsidP="00D2798D">
                    <w:pPr>
                      <w:pStyle w:val="NumbersinMargin"/>
                    </w:pPr>
                    <w:r>
                      <w:t>21</w:t>
                    </w:r>
                  </w:p>
                  <w:p w:rsidR="00923A19" w:rsidRDefault="00923A19" w:rsidP="00D2798D">
                    <w:pPr>
                      <w:pStyle w:val="NumbersinMargin"/>
                    </w:pPr>
                    <w:r>
                      <w:t>22</w:t>
                    </w:r>
                  </w:p>
                  <w:p w:rsidR="00923A19" w:rsidRDefault="00923A19" w:rsidP="00D2798D">
                    <w:pPr>
                      <w:pStyle w:val="NumbersinMargin"/>
                    </w:pPr>
                    <w:r>
                      <w:t>23</w:t>
                    </w:r>
                  </w:p>
                  <w:p w:rsidR="00923A19" w:rsidRDefault="00923A19" w:rsidP="00D2798D">
                    <w:pPr>
                      <w:pStyle w:val="NumbersinMargin"/>
                    </w:pPr>
                    <w:r>
                      <w:t>24</w:t>
                    </w:r>
                  </w:p>
                  <w:p w:rsidR="00923A19" w:rsidRDefault="00923A19" w:rsidP="00D2798D">
                    <w:pPr>
                      <w:pStyle w:val="NumbersinMargin"/>
                    </w:pPr>
                    <w:r>
                      <w:t>25</w:t>
                    </w:r>
                  </w:p>
                  <w:p w:rsidR="00923A19" w:rsidRDefault="00923A19" w:rsidP="00D2798D">
                    <w:pPr>
                      <w:pStyle w:val="NumbersinMargin"/>
                    </w:pPr>
                    <w:r>
                      <w:t>26</w:t>
                    </w:r>
                  </w:p>
                  <w:p w:rsidR="00923A19" w:rsidRDefault="00923A19" w:rsidP="00D2798D">
                    <w:pPr>
                      <w:pStyle w:val="NumbersinMargin"/>
                    </w:pPr>
                    <w:r>
                      <w:t>27</w:t>
                    </w:r>
                  </w:p>
                  <w:p w:rsidR="00923A19" w:rsidRDefault="00923A19" w:rsidP="00D2798D">
                    <w:pPr>
                      <w:pStyle w:val="NumbersinMargin"/>
                    </w:pPr>
                    <w:r>
                      <w:t>28</w:t>
                    </w:r>
                  </w:p>
                  <w:p w:rsidR="00923A19" w:rsidRDefault="00923A19" w:rsidP="00D2798D">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56192" behindDoc="0" locked="0" layoutInCell="0" allowOverlap="1" wp14:anchorId="1CA72E72" wp14:editId="54AD8303">
              <wp:simplePos x="0" y="0"/>
              <wp:positionH relativeFrom="page">
                <wp:posOffset>7452360</wp:posOffset>
              </wp:positionH>
              <wp:positionV relativeFrom="page">
                <wp:posOffset>0</wp:posOffset>
              </wp:positionV>
              <wp:extent cx="0" cy="10058400"/>
              <wp:effectExtent l="13335" t="9525" r="5715" b="9525"/>
              <wp:wrapNone/>
              <wp:docPr id="7"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98441" id="RightBorder"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" o:allowincell="f">
              <w10:wrap anchorx="page" anchory="page"/>
            </v:line>
          </w:pict>
        </mc:Fallback>
      </mc:AlternateContent>
    </w:r>
    <w:r>
      <w:rPr>
        <w:noProof/>
      </w:rPr>
      <mc:AlternateContent>
        <mc:Choice Requires="wps">
          <w:drawing>
            <wp:anchor distT="0" distB="0" distL="114300" distR="114300" simplePos="0" relativeHeight="251655168" behindDoc="0" locked="0" layoutInCell="0" allowOverlap="1" wp14:anchorId="1F87DB64" wp14:editId="39F841E0">
              <wp:simplePos x="0" y="0"/>
              <wp:positionH relativeFrom="margin">
                <wp:posOffset>-82550</wp:posOffset>
              </wp:positionH>
              <wp:positionV relativeFrom="page">
                <wp:posOffset>0</wp:posOffset>
              </wp:positionV>
              <wp:extent cx="0" cy="10058400"/>
              <wp:effectExtent l="12700" t="9525" r="6350" b="9525"/>
              <wp:wrapNone/>
              <wp:docPr id="6"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BBE1E" id="LeftBorder2"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" o:allowincell="f">
              <w10:wrap anchorx="margin" anchory="page"/>
            </v:line>
          </w:pict>
        </mc:Fallback>
      </mc:AlternateContent>
    </w:r>
    <w:r>
      <w:rPr>
        <w:noProof/>
      </w:rPr>
      <mc:AlternateContent>
        <mc:Choice Requires="wps">
          <w:drawing>
            <wp:anchor distT="0" distB="0" distL="114300" distR="114300" simplePos="0" relativeHeight="251654144" behindDoc="0" locked="0" layoutInCell="0" allowOverlap="1" wp14:anchorId="04041136" wp14:editId="2B14E823">
              <wp:simplePos x="0" y="0"/>
              <wp:positionH relativeFrom="margin">
                <wp:posOffset>-45720</wp:posOffset>
              </wp:positionH>
              <wp:positionV relativeFrom="page">
                <wp:posOffset>0</wp:posOffset>
              </wp:positionV>
              <wp:extent cx="0" cy="10058400"/>
              <wp:effectExtent l="11430" t="9525" r="7620" b="9525"/>
              <wp:wrapNone/>
              <wp:docPr id="5"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2A040" id="LeftBorder1"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OS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U2AzkhgCAAAuBAAADgAAAAAAAAAAAAAAAAAuAgAAZHJzL2Uyb0RvYy54bWxQSwECLQAUAAYACAAA&#10;ACEAzQ/mHtoAAAAHAQAADwAAAAAAAAAAAAAAAAByBAAAZHJzL2Rvd25yZXYueG1sUEsFBgAAAAAE&#10;AAQA8wAAAHkFAAAAAA==&#10;" o:allowincell="f">
              <w10:wrap anchorx="margin" anchory="pag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A19" w:rsidRDefault="00923A19" w:rsidP="00DD3726">
    <w:pPr>
      <w:pStyle w:val="Header"/>
    </w:pPr>
    <w:r>
      <w:rPr>
        <w:noProof/>
      </w:rPr>
      <mc:AlternateContent>
        <mc:Choice Requires="wps">
          <w:drawing>
            <wp:anchor distT="0" distB="0" distL="114300" distR="114300" simplePos="0" relativeHeight="251661312" behindDoc="1" locked="0" layoutInCell="0" allowOverlap="1" wp14:anchorId="20AC4134" wp14:editId="0B4E3B70">
              <wp:simplePos x="0" y="0"/>
              <wp:positionH relativeFrom="margin">
                <wp:posOffset>-594360</wp:posOffset>
              </wp:positionH>
              <wp:positionV relativeFrom="page">
                <wp:posOffset>914400</wp:posOffset>
              </wp:positionV>
              <wp:extent cx="457200" cy="86868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3A19" w:rsidRDefault="00923A19" w:rsidP="00E7146C">
                          <w:pPr>
                            <w:pStyle w:val="NumbersinMargin"/>
                          </w:pPr>
                          <w:r>
                            <w:t>1</w:t>
                          </w:r>
                        </w:p>
                        <w:p w:rsidR="00923A19" w:rsidRDefault="00923A19" w:rsidP="00566712">
                          <w:pPr>
                            <w:pStyle w:val="NumbersinMargin"/>
                          </w:pPr>
                          <w:r>
                            <w:t>2</w:t>
                          </w:r>
                        </w:p>
                        <w:p w:rsidR="00923A19" w:rsidRDefault="00923A19" w:rsidP="00160F16">
                          <w:pPr>
                            <w:pStyle w:val="NumbersinMargin"/>
                          </w:pPr>
                          <w:r>
                            <w:t>3</w:t>
                          </w:r>
                        </w:p>
                        <w:p w:rsidR="00923A19" w:rsidRDefault="00923A19" w:rsidP="00160F16">
                          <w:pPr>
                            <w:pStyle w:val="NumbersinMargin"/>
                          </w:pPr>
                          <w:r>
                            <w:t>4</w:t>
                          </w:r>
                        </w:p>
                        <w:p w:rsidR="00923A19" w:rsidRDefault="00923A19" w:rsidP="00160F16">
                          <w:pPr>
                            <w:pStyle w:val="NumbersinMargin"/>
                          </w:pPr>
                          <w:r>
                            <w:t>5</w:t>
                          </w:r>
                        </w:p>
                        <w:p w:rsidR="00923A19" w:rsidRDefault="00923A19" w:rsidP="00160F16">
                          <w:pPr>
                            <w:pStyle w:val="NumbersinMargin"/>
                          </w:pPr>
                          <w:r>
                            <w:t>6</w:t>
                          </w:r>
                        </w:p>
                        <w:p w:rsidR="00923A19" w:rsidRDefault="00923A19" w:rsidP="00160F16">
                          <w:pPr>
                            <w:pStyle w:val="NumbersinMargin"/>
                          </w:pPr>
                          <w:r>
                            <w:t>7</w:t>
                          </w:r>
                        </w:p>
                        <w:p w:rsidR="00923A19" w:rsidRDefault="00923A19" w:rsidP="00160F16">
                          <w:pPr>
                            <w:pStyle w:val="NumbersinMargin"/>
                          </w:pPr>
                          <w:r>
                            <w:t>8</w:t>
                          </w:r>
                        </w:p>
                        <w:p w:rsidR="00923A19" w:rsidRDefault="00923A19" w:rsidP="00160F16">
                          <w:pPr>
                            <w:pStyle w:val="NumbersinMargin"/>
                          </w:pPr>
                          <w:r>
                            <w:t>9</w:t>
                          </w:r>
                        </w:p>
                        <w:p w:rsidR="00923A19" w:rsidRDefault="00923A19" w:rsidP="00160F16">
                          <w:pPr>
                            <w:pStyle w:val="NumbersinMargin"/>
                          </w:pPr>
                          <w:r>
                            <w:t>10</w:t>
                          </w:r>
                        </w:p>
                        <w:p w:rsidR="00923A19" w:rsidRDefault="00923A19" w:rsidP="00160F16">
                          <w:pPr>
                            <w:pStyle w:val="NumbersinMargin"/>
                          </w:pPr>
                          <w:r>
                            <w:t>11</w:t>
                          </w:r>
                        </w:p>
                        <w:p w:rsidR="00923A19" w:rsidRDefault="00923A19" w:rsidP="00160F16">
                          <w:pPr>
                            <w:pStyle w:val="NumbersinMargin"/>
                          </w:pPr>
                          <w:r>
                            <w:t>12</w:t>
                          </w:r>
                        </w:p>
                        <w:p w:rsidR="00923A19" w:rsidRDefault="00923A19" w:rsidP="00160F16">
                          <w:pPr>
                            <w:pStyle w:val="NumbersinMargin"/>
                          </w:pPr>
                          <w:r>
                            <w:t>13</w:t>
                          </w:r>
                        </w:p>
                        <w:p w:rsidR="00923A19" w:rsidRDefault="00923A19" w:rsidP="00160F16">
                          <w:pPr>
                            <w:pStyle w:val="NumbersinMargin"/>
                          </w:pPr>
                          <w:r>
                            <w:t>14</w:t>
                          </w:r>
                        </w:p>
                        <w:p w:rsidR="00923A19" w:rsidRDefault="00923A19" w:rsidP="00160F16">
                          <w:pPr>
                            <w:pStyle w:val="NumbersinMargin"/>
                          </w:pPr>
                          <w:r>
                            <w:t>15</w:t>
                          </w:r>
                        </w:p>
                        <w:p w:rsidR="00923A19" w:rsidRDefault="00923A19" w:rsidP="00160F16">
                          <w:pPr>
                            <w:pStyle w:val="NumbersinMargin"/>
                          </w:pPr>
                          <w:r>
                            <w:t>16</w:t>
                          </w:r>
                        </w:p>
                        <w:p w:rsidR="00923A19" w:rsidRDefault="00923A19" w:rsidP="00160F16">
                          <w:pPr>
                            <w:pStyle w:val="NumbersinMargin"/>
                          </w:pPr>
                          <w:r>
                            <w:t>17</w:t>
                          </w:r>
                        </w:p>
                        <w:p w:rsidR="00923A19" w:rsidRDefault="00923A19" w:rsidP="00160F16">
                          <w:pPr>
                            <w:pStyle w:val="NumbersinMargin"/>
                          </w:pPr>
                          <w:r>
                            <w:t>18</w:t>
                          </w:r>
                        </w:p>
                        <w:p w:rsidR="00923A19" w:rsidRDefault="00923A19" w:rsidP="00160F16">
                          <w:pPr>
                            <w:pStyle w:val="NumbersinMargin"/>
                          </w:pPr>
                          <w:r>
                            <w:t>19</w:t>
                          </w:r>
                        </w:p>
                        <w:p w:rsidR="00923A19" w:rsidRDefault="00923A19" w:rsidP="00160F16">
                          <w:pPr>
                            <w:pStyle w:val="NumbersinMargin"/>
                          </w:pPr>
                          <w:r>
                            <w:t>20</w:t>
                          </w:r>
                        </w:p>
                        <w:p w:rsidR="00923A19" w:rsidRDefault="00923A19" w:rsidP="00160F16">
                          <w:pPr>
                            <w:pStyle w:val="NumbersinMargin"/>
                          </w:pPr>
                          <w:r>
                            <w:t>21</w:t>
                          </w:r>
                        </w:p>
                        <w:p w:rsidR="00923A19" w:rsidRDefault="00923A19" w:rsidP="00160F16">
                          <w:pPr>
                            <w:pStyle w:val="NumbersinMargin"/>
                          </w:pPr>
                          <w:r>
                            <w:t>22</w:t>
                          </w:r>
                        </w:p>
                        <w:p w:rsidR="00923A19" w:rsidRDefault="00923A19" w:rsidP="00160F16">
                          <w:pPr>
                            <w:pStyle w:val="NumbersinMargin"/>
                          </w:pPr>
                          <w:r>
                            <w:t>23</w:t>
                          </w:r>
                        </w:p>
                        <w:p w:rsidR="00923A19" w:rsidRDefault="00923A19" w:rsidP="00160F16">
                          <w:pPr>
                            <w:pStyle w:val="NumbersinMargin"/>
                          </w:pPr>
                          <w:r>
                            <w:t>24</w:t>
                          </w:r>
                        </w:p>
                        <w:p w:rsidR="00923A19" w:rsidRDefault="00923A19" w:rsidP="00160F16">
                          <w:pPr>
                            <w:pStyle w:val="NumbersinMargin"/>
                          </w:pPr>
                          <w:r>
                            <w:t>25</w:t>
                          </w:r>
                        </w:p>
                        <w:p w:rsidR="00923A19" w:rsidRDefault="00923A19" w:rsidP="00160F16">
                          <w:pPr>
                            <w:pStyle w:val="NumbersinMargin"/>
                          </w:pPr>
                          <w:r>
                            <w:t>26</w:t>
                          </w:r>
                        </w:p>
                        <w:p w:rsidR="00923A19" w:rsidRDefault="00923A19" w:rsidP="00160F16">
                          <w:pPr>
                            <w:pStyle w:val="NumbersinMargin"/>
                          </w:pPr>
                          <w:r>
                            <w:t>27</w:t>
                          </w:r>
                        </w:p>
                        <w:p w:rsidR="00923A19" w:rsidRDefault="00923A19" w:rsidP="00160F16">
                          <w:pPr>
                            <w:pStyle w:val="NumbersinMargin"/>
                          </w:pPr>
                          <w:r>
                            <w:t>28</w:t>
                          </w:r>
                        </w:p>
                        <w:p w:rsidR="00923A19" w:rsidRDefault="00923A19" w:rsidP="00160F16">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0AC4134" id="_x0000_t202" coordsize="21600,21600" o:spt="202" path="m,l,21600r21600,l21600,xe">
              <v:stroke joinstyle="miter"/>
              <v:path gradientshapeok="t" o:connecttype="rect"/>
            </v:shapetype>
            <v:shape id="Text Box 8" o:spid="_x0000_s1027" type="#_x0000_t202" style="position:absolute;left:0;text-align:left;margin-left:-46.8pt;margin-top:1in;width:36pt;height:68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" o:allowincell="f" filled="f" stroked="f">
              <v:textbox inset="0,0,0,0">
                <w:txbxContent>
                  <w:p w:rsidR="00923A19" w:rsidRDefault="00923A19" w:rsidP="00E7146C">
                    <w:pPr>
                      <w:pStyle w:val="NumbersinMargin"/>
                    </w:pPr>
                    <w:r>
                      <w:t>1</w:t>
                    </w:r>
                  </w:p>
                  <w:p w:rsidR="00923A19" w:rsidRDefault="00923A19" w:rsidP="00566712">
                    <w:pPr>
                      <w:pStyle w:val="NumbersinMargin"/>
                    </w:pPr>
                    <w:r>
                      <w:t>2</w:t>
                    </w:r>
                  </w:p>
                  <w:p w:rsidR="00923A19" w:rsidRDefault="00923A19" w:rsidP="00160F16">
                    <w:pPr>
                      <w:pStyle w:val="NumbersinMargin"/>
                    </w:pPr>
                    <w:r>
                      <w:t>3</w:t>
                    </w:r>
                  </w:p>
                  <w:p w:rsidR="00923A19" w:rsidRDefault="00923A19" w:rsidP="00160F16">
                    <w:pPr>
                      <w:pStyle w:val="NumbersinMargin"/>
                    </w:pPr>
                    <w:r>
                      <w:t>4</w:t>
                    </w:r>
                  </w:p>
                  <w:p w:rsidR="00923A19" w:rsidRDefault="00923A19" w:rsidP="00160F16">
                    <w:pPr>
                      <w:pStyle w:val="NumbersinMargin"/>
                    </w:pPr>
                    <w:r>
                      <w:t>5</w:t>
                    </w:r>
                  </w:p>
                  <w:p w:rsidR="00923A19" w:rsidRDefault="00923A19" w:rsidP="00160F16">
                    <w:pPr>
                      <w:pStyle w:val="NumbersinMargin"/>
                    </w:pPr>
                    <w:r>
                      <w:t>6</w:t>
                    </w:r>
                  </w:p>
                  <w:p w:rsidR="00923A19" w:rsidRDefault="00923A19" w:rsidP="00160F16">
                    <w:pPr>
                      <w:pStyle w:val="NumbersinMargin"/>
                    </w:pPr>
                    <w:r>
                      <w:t>7</w:t>
                    </w:r>
                  </w:p>
                  <w:p w:rsidR="00923A19" w:rsidRDefault="00923A19" w:rsidP="00160F16">
                    <w:pPr>
                      <w:pStyle w:val="NumbersinMargin"/>
                    </w:pPr>
                    <w:r>
                      <w:t>8</w:t>
                    </w:r>
                  </w:p>
                  <w:p w:rsidR="00923A19" w:rsidRDefault="00923A19" w:rsidP="00160F16">
                    <w:pPr>
                      <w:pStyle w:val="NumbersinMargin"/>
                    </w:pPr>
                    <w:r>
                      <w:t>9</w:t>
                    </w:r>
                  </w:p>
                  <w:p w:rsidR="00923A19" w:rsidRDefault="00923A19" w:rsidP="00160F16">
                    <w:pPr>
                      <w:pStyle w:val="NumbersinMargin"/>
                    </w:pPr>
                    <w:r>
                      <w:t>10</w:t>
                    </w:r>
                  </w:p>
                  <w:p w:rsidR="00923A19" w:rsidRDefault="00923A19" w:rsidP="00160F16">
                    <w:pPr>
                      <w:pStyle w:val="NumbersinMargin"/>
                    </w:pPr>
                    <w:r>
                      <w:t>11</w:t>
                    </w:r>
                  </w:p>
                  <w:p w:rsidR="00923A19" w:rsidRDefault="00923A19" w:rsidP="00160F16">
                    <w:pPr>
                      <w:pStyle w:val="NumbersinMargin"/>
                    </w:pPr>
                    <w:r>
                      <w:t>12</w:t>
                    </w:r>
                  </w:p>
                  <w:p w:rsidR="00923A19" w:rsidRDefault="00923A19" w:rsidP="00160F16">
                    <w:pPr>
                      <w:pStyle w:val="NumbersinMargin"/>
                    </w:pPr>
                    <w:r>
                      <w:t>13</w:t>
                    </w:r>
                  </w:p>
                  <w:p w:rsidR="00923A19" w:rsidRDefault="00923A19" w:rsidP="00160F16">
                    <w:pPr>
                      <w:pStyle w:val="NumbersinMargin"/>
                    </w:pPr>
                    <w:r>
                      <w:t>14</w:t>
                    </w:r>
                  </w:p>
                  <w:p w:rsidR="00923A19" w:rsidRDefault="00923A19" w:rsidP="00160F16">
                    <w:pPr>
                      <w:pStyle w:val="NumbersinMargin"/>
                    </w:pPr>
                    <w:r>
                      <w:t>15</w:t>
                    </w:r>
                  </w:p>
                  <w:p w:rsidR="00923A19" w:rsidRDefault="00923A19" w:rsidP="00160F16">
                    <w:pPr>
                      <w:pStyle w:val="NumbersinMargin"/>
                    </w:pPr>
                    <w:r>
                      <w:t>16</w:t>
                    </w:r>
                  </w:p>
                  <w:p w:rsidR="00923A19" w:rsidRDefault="00923A19" w:rsidP="00160F16">
                    <w:pPr>
                      <w:pStyle w:val="NumbersinMargin"/>
                    </w:pPr>
                    <w:r>
                      <w:t>17</w:t>
                    </w:r>
                  </w:p>
                  <w:p w:rsidR="00923A19" w:rsidRDefault="00923A19" w:rsidP="00160F16">
                    <w:pPr>
                      <w:pStyle w:val="NumbersinMargin"/>
                    </w:pPr>
                    <w:r>
                      <w:t>18</w:t>
                    </w:r>
                  </w:p>
                  <w:p w:rsidR="00923A19" w:rsidRDefault="00923A19" w:rsidP="00160F16">
                    <w:pPr>
                      <w:pStyle w:val="NumbersinMargin"/>
                    </w:pPr>
                    <w:r>
                      <w:t>19</w:t>
                    </w:r>
                  </w:p>
                  <w:p w:rsidR="00923A19" w:rsidRDefault="00923A19" w:rsidP="00160F16">
                    <w:pPr>
                      <w:pStyle w:val="NumbersinMargin"/>
                    </w:pPr>
                    <w:r>
                      <w:t>20</w:t>
                    </w:r>
                  </w:p>
                  <w:p w:rsidR="00923A19" w:rsidRDefault="00923A19" w:rsidP="00160F16">
                    <w:pPr>
                      <w:pStyle w:val="NumbersinMargin"/>
                    </w:pPr>
                    <w:r>
                      <w:t>21</w:t>
                    </w:r>
                  </w:p>
                  <w:p w:rsidR="00923A19" w:rsidRDefault="00923A19" w:rsidP="00160F16">
                    <w:pPr>
                      <w:pStyle w:val="NumbersinMargin"/>
                    </w:pPr>
                    <w:r>
                      <w:t>22</w:t>
                    </w:r>
                  </w:p>
                  <w:p w:rsidR="00923A19" w:rsidRDefault="00923A19" w:rsidP="00160F16">
                    <w:pPr>
                      <w:pStyle w:val="NumbersinMargin"/>
                    </w:pPr>
                    <w:r>
                      <w:t>23</w:t>
                    </w:r>
                  </w:p>
                  <w:p w:rsidR="00923A19" w:rsidRDefault="00923A19" w:rsidP="00160F16">
                    <w:pPr>
                      <w:pStyle w:val="NumbersinMargin"/>
                    </w:pPr>
                    <w:r>
                      <w:t>24</w:t>
                    </w:r>
                  </w:p>
                  <w:p w:rsidR="00923A19" w:rsidRDefault="00923A19" w:rsidP="00160F16">
                    <w:pPr>
                      <w:pStyle w:val="NumbersinMargin"/>
                    </w:pPr>
                    <w:r>
                      <w:t>25</w:t>
                    </w:r>
                  </w:p>
                  <w:p w:rsidR="00923A19" w:rsidRDefault="00923A19" w:rsidP="00160F16">
                    <w:pPr>
                      <w:pStyle w:val="NumbersinMargin"/>
                    </w:pPr>
                    <w:r>
                      <w:t>26</w:t>
                    </w:r>
                  </w:p>
                  <w:p w:rsidR="00923A19" w:rsidRDefault="00923A19" w:rsidP="00160F16">
                    <w:pPr>
                      <w:pStyle w:val="NumbersinMargin"/>
                    </w:pPr>
                    <w:r>
                      <w:t>27</w:t>
                    </w:r>
                  </w:p>
                  <w:p w:rsidR="00923A19" w:rsidRDefault="00923A19" w:rsidP="00160F16">
                    <w:pPr>
                      <w:pStyle w:val="NumbersinMargin"/>
                    </w:pPr>
                    <w:r>
                      <w:t>28</w:t>
                    </w:r>
                  </w:p>
                  <w:p w:rsidR="00923A19" w:rsidRDefault="00923A19" w:rsidP="00160F16">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60288" behindDoc="0" locked="0" layoutInCell="0" allowOverlap="1" wp14:anchorId="534AFF78" wp14:editId="7F3778E1">
              <wp:simplePos x="0" y="0"/>
              <wp:positionH relativeFrom="page">
                <wp:posOffset>7452360</wp:posOffset>
              </wp:positionH>
              <wp:positionV relativeFrom="page">
                <wp:posOffset>0</wp:posOffset>
              </wp:positionV>
              <wp:extent cx="0" cy="10058400"/>
              <wp:effectExtent l="13335" t="9525" r="571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108A9"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EwIAACk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" o:allowincell="f">
              <w10:wrap anchorx="page" anchory="page"/>
            </v:line>
          </w:pict>
        </mc:Fallback>
      </mc:AlternateContent>
    </w:r>
    <w:r>
      <w:rPr>
        <w:noProof/>
      </w:rPr>
      <mc:AlternateContent>
        <mc:Choice Requires="wps">
          <w:drawing>
            <wp:anchor distT="0" distB="0" distL="114300" distR="114300" simplePos="0" relativeHeight="251659264" behindDoc="0" locked="0" layoutInCell="0" allowOverlap="1" wp14:anchorId="0E254B39" wp14:editId="47C38A5F">
              <wp:simplePos x="0" y="0"/>
              <wp:positionH relativeFrom="margin">
                <wp:posOffset>-82550</wp:posOffset>
              </wp:positionH>
              <wp:positionV relativeFrom="page">
                <wp:posOffset>0</wp:posOffset>
              </wp:positionV>
              <wp:extent cx="0" cy="10058400"/>
              <wp:effectExtent l="12700" t="9525" r="6350"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C0BB9"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7MN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" o:allowincell="f">
              <w10:wrap anchorx="margin" anchory="page"/>
            </v:line>
          </w:pict>
        </mc:Fallback>
      </mc:AlternateContent>
    </w:r>
    <w:r>
      <w:rPr>
        <w:noProof/>
      </w:rPr>
      <mc:AlternateContent>
        <mc:Choice Requires="wps">
          <w:drawing>
            <wp:anchor distT="0" distB="0" distL="114300" distR="114300" simplePos="0" relativeHeight="251658240" behindDoc="0" locked="0" layoutInCell="0" allowOverlap="1" wp14:anchorId="33A02EFC" wp14:editId="23375689">
              <wp:simplePos x="0" y="0"/>
              <wp:positionH relativeFrom="margin">
                <wp:posOffset>-45720</wp:posOffset>
              </wp:positionH>
              <wp:positionV relativeFrom="page">
                <wp:posOffset>0</wp:posOffset>
              </wp:positionV>
              <wp:extent cx="0" cy="10058400"/>
              <wp:effectExtent l="11430" t="9525" r="762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C358C"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c6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" o:allowincell="f">
              <w10:wrap anchorx="margin"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3CDB0A"/>
    <w:lvl w:ilvl="0">
      <w:start w:val="1"/>
      <w:numFmt w:val="decimal"/>
      <w:lvlText w:val="%1."/>
      <w:lvlJc w:val="left"/>
      <w:pPr>
        <w:tabs>
          <w:tab w:val="num" w:pos="1800"/>
        </w:tabs>
        <w:ind w:left="1800" w:hanging="360"/>
      </w:pPr>
    </w:lvl>
  </w:abstractNum>
  <w:abstractNum w:abstractNumId="1">
    <w:nsid w:val="FFFFFF7D"/>
    <w:multiLevelType w:val="singleLevel"/>
    <w:tmpl w:val="89EEE50E"/>
    <w:lvl w:ilvl="0">
      <w:start w:val="1"/>
      <w:numFmt w:val="decimal"/>
      <w:lvlText w:val="%1."/>
      <w:lvlJc w:val="left"/>
      <w:pPr>
        <w:tabs>
          <w:tab w:val="num" w:pos="1440"/>
        </w:tabs>
        <w:ind w:left="1440" w:hanging="360"/>
      </w:pPr>
    </w:lvl>
  </w:abstractNum>
  <w:abstractNum w:abstractNumId="2">
    <w:nsid w:val="FFFFFF7E"/>
    <w:multiLevelType w:val="singleLevel"/>
    <w:tmpl w:val="73FC1D90"/>
    <w:lvl w:ilvl="0">
      <w:start w:val="1"/>
      <w:numFmt w:val="decimal"/>
      <w:lvlText w:val="%1."/>
      <w:lvlJc w:val="left"/>
      <w:pPr>
        <w:tabs>
          <w:tab w:val="num" w:pos="1080"/>
        </w:tabs>
        <w:ind w:left="1080" w:hanging="360"/>
      </w:pPr>
    </w:lvl>
  </w:abstractNum>
  <w:abstractNum w:abstractNumId="3">
    <w:nsid w:val="FFFFFF7F"/>
    <w:multiLevelType w:val="singleLevel"/>
    <w:tmpl w:val="F5541786"/>
    <w:lvl w:ilvl="0">
      <w:start w:val="1"/>
      <w:numFmt w:val="decimal"/>
      <w:lvlText w:val="%1."/>
      <w:lvlJc w:val="left"/>
      <w:pPr>
        <w:tabs>
          <w:tab w:val="num" w:pos="720"/>
        </w:tabs>
        <w:ind w:left="720" w:hanging="360"/>
      </w:pPr>
    </w:lvl>
  </w:abstractNum>
  <w:abstractNum w:abstractNumId="4">
    <w:nsid w:val="FFFFFF80"/>
    <w:multiLevelType w:val="singleLevel"/>
    <w:tmpl w:val="ECBA6240"/>
    <w:lvl w:ilvl="0">
      <w:start w:val="1"/>
      <w:numFmt w:val="bullet"/>
      <w:lvlText w:val=""/>
      <w:lvlJc w:val="left"/>
      <w:pPr>
        <w:tabs>
          <w:tab w:val="num" w:pos="720"/>
        </w:tabs>
        <w:ind w:left="3600" w:hanging="720"/>
      </w:pPr>
      <w:rPr>
        <w:rFonts w:ascii="Symbol" w:hAnsi="Symbol" w:hint="default"/>
      </w:rPr>
    </w:lvl>
  </w:abstractNum>
  <w:abstractNum w:abstractNumId="5">
    <w:nsid w:val="FFFFFF81"/>
    <w:multiLevelType w:val="singleLevel"/>
    <w:tmpl w:val="CA2A206E"/>
    <w:lvl w:ilvl="0">
      <w:start w:val="1"/>
      <w:numFmt w:val="bullet"/>
      <w:lvlText w:val=""/>
      <w:lvlJc w:val="left"/>
      <w:pPr>
        <w:tabs>
          <w:tab w:val="num" w:pos="720"/>
        </w:tabs>
        <w:ind w:left="2880" w:hanging="720"/>
      </w:pPr>
      <w:rPr>
        <w:rFonts w:ascii="Symbol" w:hAnsi="Symbol" w:hint="default"/>
      </w:rPr>
    </w:lvl>
  </w:abstractNum>
  <w:abstractNum w:abstractNumId="6">
    <w:nsid w:val="FFFFFF82"/>
    <w:multiLevelType w:val="singleLevel"/>
    <w:tmpl w:val="6FEC260A"/>
    <w:lvl w:ilvl="0">
      <w:start w:val="1"/>
      <w:numFmt w:val="bullet"/>
      <w:lvlText w:val=""/>
      <w:lvlJc w:val="left"/>
      <w:pPr>
        <w:tabs>
          <w:tab w:val="num" w:pos="720"/>
        </w:tabs>
        <w:ind w:left="2160" w:hanging="720"/>
      </w:pPr>
      <w:rPr>
        <w:rFonts w:ascii="Symbol" w:hAnsi="Symbol" w:hint="default"/>
      </w:rPr>
    </w:lvl>
  </w:abstractNum>
  <w:abstractNum w:abstractNumId="7">
    <w:nsid w:val="FFFFFF83"/>
    <w:multiLevelType w:val="singleLevel"/>
    <w:tmpl w:val="CA1C31E8"/>
    <w:lvl w:ilvl="0">
      <w:start w:val="1"/>
      <w:numFmt w:val="bullet"/>
      <w:lvlText w:val=""/>
      <w:lvlJc w:val="left"/>
      <w:pPr>
        <w:tabs>
          <w:tab w:val="num" w:pos="720"/>
        </w:tabs>
        <w:ind w:left="1440" w:hanging="720"/>
      </w:pPr>
      <w:rPr>
        <w:rFonts w:ascii="Symbol" w:hAnsi="Symbol" w:hint="default"/>
      </w:rPr>
    </w:lvl>
  </w:abstractNum>
  <w:abstractNum w:abstractNumId="8">
    <w:nsid w:val="FFFFFF88"/>
    <w:multiLevelType w:val="singleLevel"/>
    <w:tmpl w:val="08528440"/>
    <w:lvl w:ilvl="0">
      <w:start w:val="1"/>
      <w:numFmt w:val="decimal"/>
      <w:lvlText w:val="%1."/>
      <w:lvlJc w:val="left"/>
      <w:pPr>
        <w:tabs>
          <w:tab w:val="num" w:pos="360"/>
        </w:tabs>
        <w:ind w:left="360" w:hanging="360"/>
      </w:pPr>
    </w:lvl>
  </w:abstractNum>
  <w:abstractNum w:abstractNumId="9">
    <w:nsid w:val="FFFFFF89"/>
    <w:multiLevelType w:val="singleLevel"/>
    <w:tmpl w:val="087CB6B6"/>
    <w:lvl w:ilvl="0">
      <w:start w:val="1"/>
      <w:numFmt w:val="bullet"/>
      <w:lvlText w:val=""/>
      <w:lvlJc w:val="left"/>
      <w:pPr>
        <w:tabs>
          <w:tab w:val="num" w:pos="720"/>
        </w:tabs>
        <w:ind w:left="720" w:hanging="720"/>
      </w:pPr>
      <w:rPr>
        <w:rFonts w:ascii="Symbol" w:hAnsi="Symbol" w:hint="default"/>
      </w:rPr>
    </w:lvl>
  </w:abstractNum>
  <w:abstractNum w:abstractNumId="10">
    <w:nsid w:val="016D7105"/>
    <w:multiLevelType w:val="hybridMultilevel"/>
    <w:tmpl w:val="05A015C2"/>
    <w:lvl w:ilvl="0" w:tplc="FC5ACC80">
      <w:start w:val="1"/>
      <w:numFmt w:val="bullet"/>
      <w:lvlRestart w:val="0"/>
      <w:lvlText w:val=""/>
      <w:lvlJc w:val="left"/>
      <w:pPr>
        <w:tabs>
          <w:tab w:val="num" w:pos="72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124196E"/>
    <w:multiLevelType w:val="multilevel"/>
    <w:tmpl w:val="4F861792"/>
    <w:name w:val="Mixed Legal Indented2"/>
    <w:lvl w:ilvl="0">
      <w:start w:val="1"/>
      <w:numFmt w:val="decimal"/>
      <w:lvlRestart w:val="0"/>
      <w:pStyle w:val="Level1b"/>
      <w:lvlText w:val="%1."/>
      <w:lvlJc w:val="left"/>
      <w:pPr>
        <w:tabs>
          <w:tab w:val="num" w:pos="2160"/>
        </w:tabs>
        <w:ind w:left="1440" w:firstLine="0"/>
      </w:pPr>
      <w:rPr>
        <w:b w:val="0"/>
        <w:i w:val="0"/>
        <w:u w:val="none"/>
      </w:rPr>
    </w:lvl>
    <w:lvl w:ilvl="1">
      <w:start w:val="1"/>
      <w:numFmt w:val="decimal"/>
      <w:pStyle w:val="Level2b"/>
      <w:isLgl/>
      <w:lvlText w:val="%1.%2"/>
      <w:lvlJc w:val="left"/>
      <w:pPr>
        <w:tabs>
          <w:tab w:val="num" w:pos="1440"/>
        </w:tabs>
        <w:ind w:left="1440" w:hanging="720"/>
      </w:pPr>
      <w:rPr>
        <w:b w:val="0"/>
        <w:i w:val="0"/>
        <w:u w:val="none"/>
      </w:rPr>
    </w:lvl>
    <w:lvl w:ilvl="2">
      <w:start w:val="1"/>
      <w:numFmt w:val="decimal"/>
      <w:pStyle w:val="Level3b"/>
      <w:isLgl/>
      <w:lvlText w:val="%1.%2.%3"/>
      <w:lvlJc w:val="left"/>
      <w:pPr>
        <w:tabs>
          <w:tab w:val="num" w:pos="2160"/>
        </w:tabs>
        <w:ind w:left="2160" w:hanging="720"/>
      </w:pPr>
      <w:rPr>
        <w:b w:val="0"/>
        <w:i w:val="0"/>
        <w:u w:val="none"/>
      </w:rPr>
    </w:lvl>
    <w:lvl w:ilvl="3">
      <w:start w:val="1"/>
      <w:numFmt w:val="lowerLetter"/>
      <w:pStyle w:val="Level4b"/>
      <w:lvlText w:val="(%4)"/>
      <w:lvlJc w:val="left"/>
      <w:pPr>
        <w:tabs>
          <w:tab w:val="num" w:pos="2880"/>
        </w:tabs>
        <w:ind w:left="2880" w:hanging="720"/>
      </w:pPr>
      <w:rPr>
        <w:b w:val="0"/>
        <w:i w:val="0"/>
        <w:u w:val="none"/>
      </w:rPr>
    </w:lvl>
    <w:lvl w:ilvl="4">
      <w:start w:val="1"/>
      <w:numFmt w:val="lowerRoman"/>
      <w:pStyle w:val="Level5b"/>
      <w:lvlText w:val="(%5)"/>
      <w:lvlJc w:val="left"/>
      <w:pPr>
        <w:tabs>
          <w:tab w:val="num" w:pos="3600"/>
        </w:tabs>
        <w:ind w:left="3600" w:hanging="720"/>
      </w:pPr>
      <w:rPr>
        <w:b w:val="0"/>
        <w:i w:val="0"/>
        <w:u w:val="none"/>
      </w:rPr>
    </w:lvl>
    <w:lvl w:ilvl="5">
      <w:start w:val="1"/>
      <w:numFmt w:val="decimal"/>
      <w:pStyle w:val="Level6b"/>
      <w:lvlText w:val="(%6)"/>
      <w:lvlJc w:val="left"/>
      <w:pPr>
        <w:tabs>
          <w:tab w:val="num" w:pos="4320"/>
        </w:tabs>
        <w:ind w:left="4320" w:hanging="720"/>
      </w:pPr>
      <w:rPr>
        <w:b w:val="0"/>
        <w:i w:val="0"/>
        <w:u w:val="none"/>
      </w:rPr>
    </w:lvl>
    <w:lvl w:ilvl="6">
      <w:start w:val="1"/>
      <w:numFmt w:val="lowerLetter"/>
      <w:pStyle w:val="Level7b"/>
      <w:lvlText w:val="%7)"/>
      <w:lvlJc w:val="left"/>
      <w:pPr>
        <w:tabs>
          <w:tab w:val="num" w:pos="5040"/>
        </w:tabs>
        <w:ind w:left="5040" w:hanging="720"/>
      </w:pPr>
      <w:rPr>
        <w:b w:val="0"/>
        <w:i w:val="0"/>
        <w:u w:val="none"/>
      </w:rPr>
    </w:lvl>
    <w:lvl w:ilvl="7">
      <w:start w:val="1"/>
      <w:numFmt w:val="lowerRoman"/>
      <w:pStyle w:val="Level8b"/>
      <w:lvlText w:val="%8)"/>
      <w:lvlJc w:val="left"/>
      <w:pPr>
        <w:tabs>
          <w:tab w:val="num" w:pos="5760"/>
        </w:tabs>
        <w:ind w:left="5760" w:hanging="720"/>
      </w:pPr>
      <w:rPr>
        <w:b w:val="0"/>
        <w:i w:val="0"/>
        <w:u w:val="none"/>
      </w:rPr>
    </w:lvl>
    <w:lvl w:ilvl="8">
      <w:start w:val="1"/>
      <w:numFmt w:val="decimal"/>
      <w:pStyle w:val="Level9b"/>
      <w:lvlText w:val="%9)"/>
      <w:lvlJc w:val="left"/>
      <w:pPr>
        <w:tabs>
          <w:tab w:val="num" w:pos="6480"/>
        </w:tabs>
        <w:ind w:left="6480" w:hanging="720"/>
      </w:pPr>
      <w:rPr>
        <w:b w:val="0"/>
        <w:i w:val="0"/>
        <w:color w:val="000000"/>
        <w:u w:val="none"/>
      </w:rPr>
    </w:lvl>
  </w:abstractNum>
  <w:abstractNum w:abstractNumId="12">
    <w:nsid w:val="28EA4B25"/>
    <w:multiLevelType w:val="hybridMultilevel"/>
    <w:tmpl w:val="567079AA"/>
    <w:lvl w:ilvl="0" w:tplc="30C8D93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615EB2"/>
    <w:multiLevelType w:val="multilevel"/>
    <w:tmpl w:val="2F1488F0"/>
    <w:name w:val="Pleading: Brief/Motion 22"/>
    <w:lvl w:ilvl="0">
      <w:start w:val="1"/>
      <w:numFmt w:val="upperRoman"/>
      <w:lvlRestart w:val="0"/>
      <w:pStyle w:val="Level1"/>
      <w:lvlText w:val="%1."/>
      <w:lvlJc w:val="left"/>
      <w:pPr>
        <w:tabs>
          <w:tab w:val="num" w:pos="720"/>
        </w:tabs>
        <w:ind w:left="720" w:hanging="720"/>
      </w:pPr>
      <w:rPr>
        <w:b/>
        <w:i w:val="0"/>
        <w:u w:val="none"/>
      </w:rPr>
    </w:lvl>
    <w:lvl w:ilvl="1">
      <w:start w:val="1"/>
      <w:numFmt w:val="upperLetter"/>
      <w:pStyle w:val="Level2"/>
      <w:lvlText w:val="%2."/>
      <w:lvlJc w:val="left"/>
      <w:pPr>
        <w:tabs>
          <w:tab w:val="num" w:pos="1440"/>
        </w:tabs>
        <w:ind w:left="1440" w:hanging="720"/>
      </w:pPr>
      <w:rPr>
        <w:b/>
        <w:i w:val="0"/>
        <w:u w:val="none"/>
      </w:rPr>
    </w:lvl>
    <w:lvl w:ilvl="2">
      <w:start w:val="1"/>
      <w:numFmt w:val="decimal"/>
      <w:pStyle w:val="Level3"/>
      <w:lvlText w:val="%3."/>
      <w:lvlJc w:val="left"/>
      <w:pPr>
        <w:tabs>
          <w:tab w:val="num" w:pos="2160"/>
        </w:tabs>
        <w:ind w:left="2160" w:hanging="720"/>
      </w:pPr>
      <w:rPr>
        <w:b w:val="0"/>
        <w:i w:val="0"/>
        <w:u w:val="none"/>
      </w:rPr>
    </w:lvl>
    <w:lvl w:ilvl="3">
      <w:start w:val="1"/>
      <w:numFmt w:val="lowerLetter"/>
      <w:pStyle w:val="Level4"/>
      <w:lvlText w:val="(%4)"/>
      <w:lvlJc w:val="left"/>
      <w:pPr>
        <w:tabs>
          <w:tab w:val="num" w:pos="2880"/>
        </w:tabs>
        <w:ind w:left="2880" w:hanging="720"/>
      </w:pPr>
      <w:rPr>
        <w:b w:val="0"/>
        <w:i w:val="0"/>
        <w:u w:val="none"/>
      </w:rPr>
    </w:lvl>
    <w:lvl w:ilvl="4">
      <w:start w:val="1"/>
      <w:numFmt w:val="lowerRoman"/>
      <w:pStyle w:val="Level5"/>
      <w:lvlText w:val="(%5)"/>
      <w:lvlJc w:val="left"/>
      <w:pPr>
        <w:tabs>
          <w:tab w:val="num" w:pos="3600"/>
        </w:tabs>
        <w:ind w:left="3600" w:hanging="720"/>
      </w:pPr>
      <w:rPr>
        <w:b/>
        <w:i w:val="0"/>
        <w:u w:val="none"/>
      </w:rPr>
    </w:lvl>
    <w:lvl w:ilvl="5">
      <w:start w:val="1"/>
      <w:numFmt w:val="upperLetter"/>
      <w:pStyle w:val="Level6"/>
      <w:lvlText w:val="%6)"/>
      <w:lvlJc w:val="left"/>
      <w:pPr>
        <w:tabs>
          <w:tab w:val="num" w:pos="4320"/>
        </w:tabs>
        <w:ind w:left="4320" w:hanging="720"/>
      </w:pPr>
      <w:rPr>
        <w:b/>
        <w:i w:val="0"/>
        <w:u w:val="none"/>
      </w:rPr>
    </w:lvl>
    <w:lvl w:ilvl="6">
      <w:start w:val="1"/>
      <w:numFmt w:val="decimal"/>
      <w:pStyle w:val="Level7"/>
      <w:lvlText w:val="%7)"/>
      <w:lvlJc w:val="left"/>
      <w:pPr>
        <w:tabs>
          <w:tab w:val="num" w:pos="5040"/>
        </w:tabs>
        <w:ind w:left="5040" w:hanging="720"/>
      </w:pPr>
      <w:rPr>
        <w:b/>
        <w:i w:val="0"/>
        <w:u w:val="none"/>
      </w:rPr>
    </w:lvl>
    <w:lvl w:ilvl="7">
      <w:start w:val="1"/>
      <w:numFmt w:val="lowerLetter"/>
      <w:pStyle w:val="Level8"/>
      <w:lvlText w:val="%8)"/>
      <w:lvlJc w:val="left"/>
      <w:pPr>
        <w:tabs>
          <w:tab w:val="num" w:pos="5760"/>
        </w:tabs>
        <w:ind w:left="5760" w:hanging="720"/>
      </w:pPr>
      <w:rPr>
        <w:b/>
        <w:i w:val="0"/>
        <w:u w:val="none"/>
      </w:rPr>
    </w:lvl>
    <w:lvl w:ilvl="8">
      <w:start w:val="1"/>
      <w:numFmt w:val="decimal"/>
      <w:pStyle w:val="Level9"/>
      <w:lvlText w:val="%9."/>
      <w:lvlJc w:val="left"/>
      <w:pPr>
        <w:tabs>
          <w:tab w:val="num" w:pos="1440"/>
        </w:tabs>
        <w:ind w:left="0" w:firstLine="720"/>
      </w:pPr>
      <w:rPr>
        <w:b w:val="0"/>
        <w:i w:val="0"/>
        <w:color w:val="000000"/>
        <w:u w:val="none"/>
      </w:rPr>
    </w:lvl>
  </w:abstractNum>
  <w:abstractNum w:abstractNumId="14">
    <w:nsid w:val="59D74D26"/>
    <w:multiLevelType w:val="hybridMultilevel"/>
    <w:tmpl w:val="8EA6FDCE"/>
    <w:lvl w:ilvl="0" w:tplc="1D28051E">
      <w:start w:val="1"/>
      <w:numFmt w:val="bullet"/>
      <w:lvlRestart w:val="0"/>
      <w:lvlText w:val=""/>
      <w:lvlJc w:val="left"/>
      <w:pPr>
        <w:tabs>
          <w:tab w:val="num" w:pos="72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BA4A9C"/>
    <w:multiLevelType w:val="hybridMultilevel"/>
    <w:tmpl w:val="EBBE5C9C"/>
    <w:lvl w:ilvl="0" w:tplc="0358C98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E7B5527"/>
    <w:multiLevelType w:val="hybridMultilevel"/>
    <w:tmpl w:val="851E488A"/>
    <w:lvl w:ilvl="0" w:tplc="78B8A67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2"/>
  </w:num>
  <w:num w:numId="3">
    <w:abstractNumId w:val="15"/>
  </w:num>
  <w:num w:numId="4">
    <w:abstractNumId w:val="14"/>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9"/>
  </w:num>
  <w:num w:numId="22">
    <w:abstractNumId w:val="7"/>
  </w:num>
  <w:num w:numId="23">
    <w:abstractNumId w:val="6"/>
  </w:num>
  <w:num w:numId="24">
    <w:abstractNumId w:val="5"/>
  </w:num>
  <w:num w:numId="25">
    <w:abstractNumId w:val="4"/>
  </w:num>
  <w:num w:numId="26">
    <w:abstractNumId w:val="13"/>
  </w:num>
  <w:num w:numId="2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NotTrackFormatting/>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 w:id="1"/>
  </w:footnotePr>
  <w:endnotePr>
    <w:endnote w:id="-1"/>
    <w:endnote w:id="0"/>
  </w:endnotePr>
  <w:compat>
    <w:noExtraLineSpacing/>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7568C9CE-B04C-47AE-B13B-11FE10A4ED17}"/>
    <w:docVar w:name="DDBS" w:val="_2.0sp 0.5&quot;"/>
    <w:docVar w:name="DMSVersion" w:val="3"/>
    <w:docVar w:name="OfficeID" w:val="0"/>
  </w:docVars>
  <w:rsids>
    <w:rsidRoot w:val="00037D2A"/>
    <w:rsid w:val="00007734"/>
    <w:rsid w:val="00007B0D"/>
    <w:rsid w:val="00007FDF"/>
    <w:rsid w:val="000240DB"/>
    <w:rsid w:val="00037D2A"/>
    <w:rsid w:val="00045C14"/>
    <w:rsid w:val="000460F4"/>
    <w:rsid w:val="0004708A"/>
    <w:rsid w:val="00060124"/>
    <w:rsid w:val="0007386A"/>
    <w:rsid w:val="00084C88"/>
    <w:rsid w:val="00095D14"/>
    <w:rsid w:val="000A674D"/>
    <w:rsid w:val="000B22D8"/>
    <w:rsid w:val="000C157C"/>
    <w:rsid w:val="000F227A"/>
    <w:rsid w:val="0010748F"/>
    <w:rsid w:val="00107E92"/>
    <w:rsid w:val="00110C5F"/>
    <w:rsid w:val="00127BB0"/>
    <w:rsid w:val="001453AC"/>
    <w:rsid w:val="001472CD"/>
    <w:rsid w:val="0015155A"/>
    <w:rsid w:val="0015447F"/>
    <w:rsid w:val="0015702A"/>
    <w:rsid w:val="00160F16"/>
    <w:rsid w:val="00167C17"/>
    <w:rsid w:val="001735CC"/>
    <w:rsid w:val="00175DE0"/>
    <w:rsid w:val="00181038"/>
    <w:rsid w:val="001A5C03"/>
    <w:rsid w:val="001B03FF"/>
    <w:rsid w:val="001C1079"/>
    <w:rsid w:val="001D785E"/>
    <w:rsid w:val="001E3BD1"/>
    <w:rsid w:val="001E5344"/>
    <w:rsid w:val="00222B3E"/>
    <w:rsid w:val="0022379D"/>
    <w:rsid w:val="00224DC0"/>
    <w:rsid w:val="0024539F"/>
    <w:rsid w:val="002655DD"/>
    <w:rsid w:val="00270229"/>
    <w:rsid w:val="00270DE2"/>
    <w:rsid w:val="00296527"/>
    <w:rsid w:val="002B1392"/>
    <w:rsid w:val="002B6792"/>
    <w:rsid w:val="002D1558"/>
    <w:rsid w:val="002D423D"/>
    <w:rsid w:val="002E4D71"/>
    <w:rsid w:val="002F082C"/>
    <w:rsid w:val="003034F4"/>
    <w:rsid w:val="00306451"/>
    <w:rsid w:val="003259C7"/>
    <w:rsid w:val="0033000F"/>
    <w:rsid w:val="003307D8"/>
    <w:rsid w:val="00333DC2"/>
    <w:rsid w:val="00344D14"/>
    <w:rsid w:val="00351166"/>
    <w:rsid w:val="003576AD"/>
    <w:rsid w:val="00364398"/>
    <w:rsid w:val="003A1A4E"/>
    <w:rsid w:val="003A74E9"/>
    <w:rsid w:val="003B195D"/>
    <w:rsid w:val="003C5607"/>
    <w:rsid w:val="003D2F21"/>
    <w:rsid w:val="003D52D8"/>
    <w:rsid w:val="003F0E07"/>
    <w:rsid w:val="00406E62"/>
    <w:rsid w:val="00407550"/>
    <w:rsid w:val="00426AEE"/>
    <w:rsid w:val="00442EC2"/>
    <w:rsid w:val="00452979"/>
    <w:rsid w:val="00465614"/>
    <w:rsid w:val="00476630"/>
    <w:rsid w:val="00486E28"/>
    <w:rsid w:val="004963DC"/>
    <w:rsid w:val="004971D7"/>
    <w:rsid w:val="004B5CEB"/>
    <w:rsid w:val="004C0B46"/>
    <w:rsid w:val="004D2C7C"/>
    <w:rsid w:val="004D6EBA"/>
    <w:rsid w:val="005153A1"/>
    <w:rsid w:val="00526180"/>
    <w:rsid w:val="00543B55"/>
    <w:rsid w:val="00557864"/>
    <w:rsid w:val="00562D6E"/>
    <w:rsid w:val="00566712"/>
    <w:rsid w:val="005713B6"/>
    <w:rsid w:val="00596A2E"/>
    <w:rsid w:val="00596BA9"/>
    <w:rsid w:val="005C25FD"/>
    <w:rsid w:val="005D3D8C"/>
    <w:rsid w:val="005E15DA"/>
    <w:rsid w:val="005F4D69"/>
    <w:rsid w:val="006149EA"/>
    <w:rsid w:val="006172AF"/>
    <w:rsid w:val="00621DDA"/>
    <w:rsid w:val="006275D8"/>
    <w:rsid w:val="0064230F"/>
    <w:rsid w:val="00651D64"/>
    <w:rsid w:val="00652B0C"/>
    <w:rsid w:val="00671E0C"/>
    <w:rsid w:val="00675EAC"/>
    <w:rsid w:val="00677130"/>
    <w:rsid w:val="00692229"/>
    <w:rsid w:val="00694D66"/>
    <w:rsid w:val="00696561"/>
    <w:rsid w:val="006C6157"/>
    <w:rsid w:val="006E170C"/>
    <w:rsid w:val="0070073C"/>
    <w:rsid w:val="00700F7B"/>
    <w:rsid w:val="00703D61"/>
    <w:rsid w:val="0070671D"/>
    <w:rsid w:val="007377FC"/>
    <w:rsid w:val="00746EDB"/>
    <w:rsid w:val="0075368B"/>
    <w:rsid w:val="0075460E"/>
    <w:rsid w:val="007845D0"/>
    <w:rsid w:val="007973FB"/>
    <w:rsid w:val="007A318C"/>
    <w:rsid w:val="007A4ADE"/>
    <w:rsid w:val="007A5EFF"/>
    <w:rsid w:val="007E2EE8"/>
    <w:rsid w:val="00800472"/>
    <w:rsid w:val="008123F4"/>
    <w:rsid w:val="00826742"/>
    <w:rsid w:val="00832761"/>
    <w:rsid w:val="0084363D"/>
    <w:rsid w:val="008512A8"/>
    <w:rsid w:val="0087037F"/>
    <w:rsid w:val="00882CE5"/>
    <w:rsid w:val="00892FB9"/>
    <w:rsid w:val="00894ED6"/>
    <w:rsid w:val="00895407"/>
    <w:rsid w:val="008A05B1"/>
    <w:rsid w:val="008A2F67"/>
    <w:rsid w:val="008A5F04"/>
    <w:rsid w:val="008A62B7"/>
    <w:rsid w:val="008B0909"/>
    <w:rsid w:val="008B2D77"/>
    <w:rsid w:val="00923A19"/>
    <w:rsid w:val="00924B30"/>
    <w:rsid w:val="00960F15"/>
    <w:rsid w:val="0097388D"/>
    <w:rsid w:val="009765A9"/>
    <w:rsid w:val="00976E76"/>
    <w:rsid w:val="009776CF"/>
    <w:rsid w:val="009876EF"/>
    <w:rsid w:val="0099629D"/>
    <w:rsid w:val="009B61B1"/>
    <w:rsid w:val="009E164B"/>
    <w:rsid w:val="009F2723"/>
    <w:rsid w:val="00A00F35"/>
    <w:rsid w:val="00A138A8"/>
    <w:rsid w:val="00A2718D"/>
    <w:rsid w:val="00A5152A"/>
    <w:rsid w:val="00A5185C"/>
    <w:rsid w:val="00A632F8"/>
    <w:rsid w:val="00A87B83"/>
    <w:rsid w:val="00A93DEC"/>
    <w:rsid w:val="00AA0312"/>
    <w:rsid w:val="00AA0BEE"/>
    <w:rsid w:val="00AB5B49"/>
    <w:rsid w:val="00AB6F39"/>
    <w:rsid w:val="00AD397E"/>
    <w:rsid w:val="00AF0169"/>
    <w:rsid w:val="00AF485B"/>
    <w:rsid w:val="00AF4912"/>
    <w:rsid w:val="00AF68FF"/>
    <w:rsid w:val="00AF74C5"/>
    <w:rsid w:val="00B015A6"/>
    <w:rsid w:val="00B2041E"/>
    <w:rsid w:val="00B24F7C"/>
    <w:rsid w:val="00B67603"/>
    <w:rsid w:val="00B81009"/>
    <w:rsid w:val="00B827CD"/>
    <w:rsid w:val="00B9371A"/>
    <w:rsid w:val="00BA1EF9"/>
    <w:rsid w:val="00BC773D"/>
    <w:rsid w:val="00C037D9"/>
    <w:rsid w:val="00C04568"/>
    <w:rsid w:val="00C10FDA"/>
    <w:rsid w:val="00C22744"/>
    <w:rsid w:val="00C24943"/>
    <w:rsid w:val="00C27855"/>
    <w:rsid w:val="00C34BD1"/>
    <w:rsid w:val="00C43844"/>
    <w:rsid w:val="00C43A94"/>
    <w:rsid w:val="00C46DE1"/>
    <w:rsid w:val="00C52D0B"/>
    <w:rsid w:val="00C55826"/>
    <w:rsid w:val="00C629D0"/>
    <w:rsid w:val="00C64CDD"/>
    <w:rsid w:val="00C840B6"/>
    <w:rsid w:val="00C969DD"/>
    <w:rsid w:val="00CA1BF8"/>
    <w:rsid w:val="00CB135D"/>
    <w:rsid w:val="00CB1656"/>
    <w:rsid w:val="00CE1E11"/>
    <w:rsid w:val="00CE415A"/>
    <w:rsid w:val="00CE669F"/>
    <w:rsid w:val="00CF5556"/>
    <w:rsid w:val="00CF6171"/>
    <w:rsid w:val="00CF6BF9"/>
    <w:rsid w:val="00D03665"/>
    <w:rsid w:val="00D0682A"/>
    <w:rsid w:val="00D15B04"/>
    <w:rsid w:val="00D15FAD"/>
    <w:rsid w:val="00D2798D"/>
    <w:rsid w:val="00D32B4B"/>
    <w:rsid w:val="00D35758"/>
    <w:rsid w:val="00D35F78"/>
    <w:rsid w:val="00D40D65"/>
    <w:rsid w:val="00D44C31"/>
    <w:rsid w:val="00D45F76"/>
    <w:rsid w:val="00D50BCC"/>
    <w:rsid w:val="00D51877"/>
    <w:rsid w:val="00D529F7"/>
    <w:rsid w:val="00D61F4B"/>
    <w:rsid w:val="00D75C4C"/>
    <w:rsid w:val="00D75CB5"/>
    <w:rsid w:val="00D9172F"/>
    <w:rsid w:val="00DB2FFB"/>
    <w:rsid w:val="00DC7928"/>
    <w:rsid w:val="00DD3726"/>
    <w:rsid w:val="00DF5FC1"/>
    <w:rsid w:val="00DF6970"/>
    <w:rsid w:val="00DF7C17"/>
    <w:rsid w:val="00E20F63"/>
    <w:rsid w:val="00E30C99"/>
    <w:rsid w:val="00E36E81"/>
    <w:rsid w:val="00E4136A"/>
    <w:rsid w:val="00E57D95"/>
    <w:rsid w:val="00E63EF9"/>
    <w:rsid w:val="00E64E5C"/>
    <w:rsid w:val="00E7146C"/>
    <w:rsid w:val="00E8032A"/>
    <w:rsid w:val="00E920AE"/>
    <w:rsid w:val="00EA0472"/>
    <w:rsid w:val="00EB0192"/>
    <w:rsid w:val="00EB1CA9"/>
    <w:rsid w:val="00EC6051"/>
    <w:rsid w:val="00ED2208"/>
    <w:rsid w:val="00ED4A17"/>
    <w:rsid w:val="00EE08CC"/>
    <w:rsid w:val="00EE1534"/>
    <w:rsid w:val="00F03A45"/>
    <w:rsid w:val="00F06B1F"/>
    <w:rsid w:val="00F06E12"/>
    <w:rsid w:val="00F1729F"/>
    <w:rsid w:val="00F27DCA"/>
    <w:rsid w:val="00F30B67"/>
    <w:rsid w:val="00F47B82"/>
    <w:rsid w:val="00F53815"/>
    <w:rsid w:val="00F6142F"/>
    <w:rsid w:val="00F668BB"/>
    <w:rsid w:val="00F711C5"/>
    <w:rsid w:val="00F82B5A"/>
    <w:rsid w:val="00F83552"/>
    <w:rsid w:val="00F87D3E"/>
    <w:rsid w:val="00FA25A7"/>
    <w:rsid w:val="00FB476B"/>
    <w:rsid w:val="00FC3A36"/>
    <w:rsid w:val="00FD663C"/>
    <w:rsid w:val="00FE6582"/>
    <w:rsid w:val="00FF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5:docId w15:val="{B9546E5A-A081-4925-B231-0611C4DA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D71"/>
    <w:pPr>
      <w:suppressAutoHyphens/>
      <w:spacing w:line="240" w:lineRule="exact"/>
      <w:jc w:val="both"/>
    </w:pPr>
    <w:rPr>
      <w:sz w:val="24"/>
      <w:szCs w:val="24"/>
    </w:rPr>
  </w:style>
  <w:style w:type="paragraph" w:styleId="Heading1">
    <w:name w:val="heading 1"/>
    <w:basedOn w:val="Normal"/>
    <w:next w:val="Normal"/>
    <w:qFormat/>
    <w:rsid w:val="000A674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674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A674D"/>
    <w:pPr>
      <w:keepNext/>
      <w:spacing w:before="240" w:after="60"/>
      <w:outlineLvl w:val="2"/>
    </w:pPr>
    <w:rPr>
      <w:rFonts w:ascii="Arial" w:hAnsi="Arial" w:cs="Arial"/>
      <w:b/>
      <w:bCs/>
      <w:sz w:val="26"/>
      <w:szCs w:val="26"/>
    </w:rPr>
  </w:style>
  <w:style w:type="paragraph" w:styleId="Heading4">
    <w:name w:val="heading 4"/>
    <w:basedOn w:val="Normal"/>
    <w:next w:val="Normal"/>
    <w:qFormat/>
    <w:rsid w:val="000A674D"/>
    <w:pPr>
      <w:keepNext/>
      <w:spacing w:before="240" w:after="60"/>
      <w:outlineLvl w:val="3"/>
    </w:pPr>
    <w:rPr>
      <w:b/>
      <w:bCs/>
      <w:sz w:val="28"/>
      <w:szCs w:val="28"/>
    </w:rPr>
  </w:style>
  <w:style w:type="paragraph" w:styleId="Heading5">
    <w:name w:val="heading 5"/>
    <w:basedOn w:val="Normal"/>
    <w:next w:val="Normal"/>
    <w:qFormat/>
    <w:rsid w:val="000A674D"/>
    <w:pPr>
      <w:spacing w:before="240" w:after="60"/>
      <w:outlineLvl w:val="4"/>
    </w:pPr>
    <w:rPr>
      <w:b/>
      <w:bCs/>
      <w:i/>
      <w:iCs/>
      <w:sz w:val="26"/>
      <w:szCs w:val="26"/>
    </w:rPr>
  </w:style>
  <w:style w:type="paragraph" w:styleId="Heading6">
    <w:name w:val="heading 6"/>
    <w:basedOn w:val="Normal"/>
    <w:next w:val="Normal"/>
    <w:qFormat/>
    <w:rsid w:val="000A674D"/>
    <w:pPr>
      <w:spacing w:before="240" w:after="60"/>
      <w:outlineLvl w:val="5"/>
    </w:pPr>
    <w:rPr>
      <w:b/>
      <w:bCs/>
      <w:sz w:val="22"/>
      <w:szCs w:val="22"/>
    </w:rPr>
  </w:style>
  <w:style w:type="paragraph" w:styleId="Heading7">
    <w:name w:val="heading 7"/>
    <w:basedOn w:val="Normal"/>
    <w:next w:val="Normal"/>
    <w:qFormat/>
    <w:rsid w:val="000A674D"/>
    <w:pPr>
      <w:spacing w:before="240" w:after="60"/>
      <w:outlineLvl w:val="6"/>
    </w:pPr>
  </w:style>
  <w:style w:type="paragraph" w:styleId="Heading8">
    <w:name w:val="heading 8"/>
    <w:basedOn w:val="Normal"/>
    <w:next w:val="Normal"/>
    <w:qFormat/>
    <w:rsid w:val="000A674D"/>
    <w:pPr>
      <w:spacing w:before="240" w:after="60"/>
      <w:outlineLvl w:val="7"/>
    </w:pPr>
    <w:rPr>
      <w:i/>
      <w:iCs/>
    </w:rPr>
  </w:style>
  <w:style w:type="paragraph" w:styleId="Heading9">
    <w:name w:val="heading 9"/>
    <w:basedOn w:val="Normal"/>
    <w:next w:val="Normal"/>
    <w:qFormat/>
    <w:rsid w:val="000A674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B0909"/>
    <w:pPr>
      <w:suppressAutoHyphens/>
      <w:spacing w:line="240" w:lineRule="exact"/>
      <w:jc w:val="both"/>
    </w:pPr>
    <w:rPr>
      <w:sz w:val="24"/>
    </w:rPr>
  </w:style>
  <w:style w:type="paragraph" w:customStyle="1" w:styleId="NumbersinMargin">
    <w:name w:val="_Numbers in Margin"/>
    <w:basedOn w:val="Normal0"/>
    <w:rsid w:val="00D15B04"/>
    <w:pPr>
      <w:spacing w:line="480" w:lineRule="exact"/>
      <w:jc w:val="right"/>
    </w:pPr>
  </w:style>
  <w:style w:type="paragraph" w:customStyle="1" w:styleId="10sp15">
    <w:name w:val="_1.0sp 1.5&quot;"/>
    <w:basedOn w:val="Normal0"/>
    <w:rsid w:val="008B0909"/>
    <w:pPr>
      <w:spacing w:after="240"/>
      <w:ind w:firstLine="2160"/>
    </w:pPr>
  </w:style>
  <w:style w:type="paragraph" w:customStyle="1" w:styleId="10sp0">
    <w:name w:val="_1.0sp 0&quot;"/>
    <w:basedOn w:val="Normal0"/>
    <w:rsid w:val="008B0909"/>
    <w:pPr>
      <w:spacing w:after="240"/>
    </w:pPr>
  </w:style>
  <w:style w:type="paragraph" w:customStyle="1" w:styleId="10sp05">
    <w:name w:val="_1.0sp 0.5&quot;"/>
    <w:basedOn w:val="Normal0"/>
    <w:rsid w:val="008B0909"/>
    <w:pPr>
      <w:spacing w:after="240"/>
      <w:ind w:firstLine="720"/>
    </w:pPr>
  </w:style>
  <w:style w:type="paragraph" w:customStyle="1" w:styleId="10sp1">
    <w:name w:val="_1.0sp 1&quot;"/>
    <w:basedOn w:val="Normal0"/>
    <w:rsid w:val="008B0909"/>
    <w:pPr>
      <w:spacing w:after="240"/>
      <w:ind w:firstLine="1440"/>
    </w:pPr>
  </w:style>
  <w:style w:type="paragraph" w:customStyle="1" w:styleId="10spLeft-Right05">
    <w:name w:val="_1.0sp Left-Right 0.5&quot;"/>
    <w:basedOn w:val="Normal0"/>
    <w:rsid w:val="008B0909"/>
    <w:pPr>
      <w:spacing w:after="240"/>
      <w:ind w:left="720" w:right="720"/>
    </w:pPr>
  </w:style>
  <w:style w:type="paragraph" w:customStyle="1" w:styleId="15spLeft-Right1">
    <w:name w:val="_1.5sp Left-Right 1&quot;"/>
    <w:basedOn w:val="Normal0"/>
    <w:rsid w:val="008B0909"/>
    <w:pPr>
      <w:spacing w:line="360" w:lineRule="exact"/>
      <w:ind w:left="1440" w:right="1440"/>
    </w:pPr>
  </w:style>
  <w:style w:type="paragraph" w:customStyle="1" w:styleId="15sp0">
    <w:name w:val="_1.5sp 0&quot;"/>
    <w:basedOn w:val="Normal0"/>
    <w:rsid w:val="008B0909"/>
    <w:pPr>
      <w:spacing w:line="360" w:lineRule="exact"/>
    </w:pPr>
  </w:style>
  <w:style w:type="paragraph" w:customStyle="1" w:styleId="Index">
    <w:name w:val="_Index"/>
    <w:basedOn w:val="Normal0"/>
    <w:rsid w:val="008B0909"/>
    <w:pPr>
      <w:tabs>
        <w:tab w:val="right" w:pos="9504"/>
      </w:tabs>
      <w:ind w:right="720"/>
    </w:pPr>
  </w:style>
  <w:style w:type="paragraph" w:customStyle="1" w:styleId="15sp05">
    <w:name w:val="_1.5sp 0.5&quot;"/>
    <w:basedOn w:val="Normal0"/>
    <w:rsid w:val="008B0909"/>
    <w:pPr>
      <w:spacing w:line="360" w:lineRule="exact"/>
      <w:ind w:firstLine="720"/>
    </w:pPr>
  </w:style>
  <w:style w:type="paragraph" w:customStyle="1" w:styleId="15sp1">
    <w:name w:val="_1.5sp 1&quot;"/>
    <w:basedOn w:val="Normal0"/>
    <w:rsid w:val="008B0909"/>
    <w:pPr>
      <w:spacing w:line="360" w:lineRule="exact"/>
      <w:ind w:firstLine="1440"/>
    </w:pPr>
  </w:style>
  <w:style w:type="paragraph" w:customStyle="1" w:styleId="15spLeft-Right05">
    <w:name w:val="_1.5sp Left-Right 0.5&quot;"/>
    <w:basedOn w:val="Normal0"/>
    <w:rsid w:val="008B0909"/>
    <w:pPr>
      <w:spacing w:line="360" w:lineRule="exact"/>
      <w:ind w:left="720" w:right="720"/>
    </w:pPr>
  </w:style>
  <w:style w:type="paragraph" w:customStyle="1" w:styleId="20spLeft-Right1">
    <w:name w:val="_2.0sp Left-Right 1&quot;"/>
    <w:basedOn w:val="Normal0"/>
    <w:rsid w:val="000F227A"/>
    <w:pPr>
      <w:spacing w:line="480" w:lineRule="exact"/>
      <w:ind w:left="1440" w:right="1440"/>
    </w:pPr>
  </w:style>
  <w:style w:type="paragraph" w:customStyle="1" w:styleId="20sp0">
    <w:name w:val="_2.0sp 0&quot;"/>
    <w:basedOn w:val="Normal0"/>
    <w:rsid w:val="008B0909"/>
    <w:pPr>
      <w:spacing w:line="480" w:lineRule="exact"/>
    </w:pPr>
  </w:style>
  <w:style w:type="paragraph" w:customStyle="1" w:styleId="20sp05">
    <w:name w:val="_2.0sp 0.5&quot;"/>
    <w:basedOn w:val="Normal0"/>
    <w:rsid w:val="008B0909"/>
    <w:pPr>
      <w:spacing w:line="480" w:lineRule="exact"/>
      <w:ind w:firstLine="720"/>
    </w:pPr>
  </w:style>
  <w:style w:type="paragraph" w:customStyle="1" w:styleId="20sp1">
    <w:name w:val="_2.0sp 1&quot;"/>
    <w:basedOn w:val="Normal0"/>
    <w:rsid w:val="008B0909"/>
    <w:pPr>
      <w:spacing w:line="480" w:lineRule="exact"/>
      <w:ind w:firstLine="1440"/>
    </w:pPr>
  </w:style>
  <w:style w:type="paragraph" w:customStyle="1" w:styleId="20spLeft-Right05">
    <w:name w:val="_2.0sp Left-Right 0.5&quot;"/>
    <w:basedOn w:val="Normal0"/>
    <w:rsid w:val="008B0909"/>
    <w:pPr>
      <w:spacing w:line="480" w:lineRule="exact"/>
      <w:ind w:left="720" w:right="720"/>
    </w:pPr>
  </w:style>
  <w:style w:type="paragraph" w:customStyle="1" w:styleId="10sp0nospaceafter">
    <w:name w:val="_1.0sp 0&quot; (no space after)"/>
    <w:basedOn w:val="Normal0"/>
    <w:rsid w:val="008B0909"/>
  </w:style>
  <w:style w:type="paragraph" w:customStyle="1" w:styleId="10spRightAligned">
    <w:name w:val="_1.0sp Right Aligned"/>
    <w:basedOn w:val="Normal0"/>
    <w:rsid w:val="008B0909"/>
    <w:pPr>
      <w:spacing w:after="240"/>
      <w:jc w:val="right"/>
    </w:pPr>
  </w:style>
  <w:style w:type="paragraph" w:customStyle="1" w:styleId="15spRightAligned">
    <w:name w:val="_1.5sp Right Aligned"/>
    <w:basedOn w:val="Normal0"/>
    <w:rsid w:val="008B0909"/>
    <w:pPr>
      <w:spacing w:line="360" w:lineRule="exact"/>
      <w:jc w:val="right"/>
    </w:pPr>
  </w:style>
  <w:style w:type="paragraph" w:customStyle="1" w:styleId="20spRightAligned">
    <w:name w:val="_2.0sp Right Aligned"/>
    <w:basedOn w:val="Normal0"/>
    <w:rsid w:val="008B0909"/>
    <w:pPr>
      <w:spacing w:line="480" w:lineRule="exact"/>
      <w:jc w:val="right"/>
    </w:pPr>
  </w:style>
  <w:style w:type="paragraph" w:customStyle="1" w:styleId="HdgCenter">
    <w:name w:val="_Hdg Center"/>
    <w:basedOn w:val="Normal0"/>
    <w:rsid w:val="008B0909"/>
    <w:pPr>
      <w:keepNext/>
      <w:keepLines/>
      <w:spacing w:after="240"/>
      <w:jc w:val="center"/>
    </w:pPr>
  </w:style>
  <w:style w:type="paragraph" w:customStyle="1" w:styleId="HdgCenterBold">
    <w:name w:val="_Hdg Center Bold"/>
    <w:basedOn w:val="Normal0"/>
    <w:rsid w:val="008B0909"/>
    <w:pPr>
      <w:keepNext/>
      <w:keepLines/>
      <w:spacing w:after="240"/>
      <w:jc w:val="center"/>
    </w:pPr>
    <w:rPr>
      <w:b/>
    </w:rPr>
  </w:style>
  <w:style w:type="paragraph" w:customStyle="1" w:styleId="HdgCenterBold-Italic">
    <w:name w:val="_Hdg Center Bold-Italic"/>
    <w:basedOn w:val="Normal0"/>
    <w:rsid w:val="008B0909"/>
    <w:pPr>
      <w:keepNext/>
      <w:keepLines/>
      <w:spacing w:after="240"/>
      <w:jc w:val="center"/>
    </w:pPr>
    <w:rPr>
      <w:b/>
      <w:i/>
    </w:rPr>
  </w:style>
  <w:style w:type="paragraph" w:customStyle="1" w:styleId="HdgCenterBold-Und">
    <w:name w:val="_Hdg Center Bold-Und"/>
    <w:basedOn w:val="Normal0"/>
    <w:rsid w:val="008B0909"/>
    <w:pPr>
      <w:keepNext/>
      <w:keepLines/>
      <w:spacing w:after="240"/>
      <w:jc w:val="center"/>
    </w:pPr>
    <w:rPr>
      <w:b/>
      <w:u w:val="single"/>
    </w:rPr>
  </w:style>
  <w:style w:type="paragraph" w:customStyle="1" w:styleId="HdgCenterItalic">
    <w:name w:val="_Hdg Center Italic"/>
    <w:basedOn w:val="Normal0"/>
    <w:rsid w:val="008B0909"/>
    <w:pPr>
      <w:keepNext/>
      <w:keepLines/>
      <w:spacing w:after="240"/>
      <w:jc w:val="center"/>
    </w:pPr>
    <w:rPr>
      <w:i/>
    </w:rPr>
  </w:style>
  <w:style w:type="paragraph" w:customStyle="1" w:styleId="HdgCenterUnd">
    <w:name w:val="_Hdg Center Und"/>
    <w:basedOn w:val="Normal0"/>
    <w:rsid w:val="008B0909"/>
    <w:pPr>
      <w:keepNext/>
      <w:keepLines/>
      <w:spacing w:after="240"/>
      <w:jc w:val="center"/>
    </w:pPr>
    <w:rPr>
      <w:u w:val="single"/>
    </w:rPr>
  </w:style>
  <w:style w:type="paragraph" w:customStyle="1" w:styleId="HdgLeft">
    <w:name w:val="_Hdg Left"/>
    <w:basedOn w:val="Normal0"/>
    <w:rsid w:val="008B0909"/>
    <w:pPr>
      <w:keepNext/>
      <w:keepLines/>
      <w:spacing w:after="240"/>
    </w:pPr>
  </w:style>
  <w:style w:type="paragraph" w:customStyle="1" w:styleId="HdgLeftBold">
    <w:name w:val="_Hdg Left Bold"/>
    <w:basedOn w:val="Normal0"/>
    <w:rsid w:val="008B0909"/>
    <w:pPr>
      <w:keepNext/>
      <w:keepLines/>
      <w:spacing w:after="240"/>
    </w:pPr>
    <w:rPr>
      <w:b/>
    </w:rPr>
  </w:style>
  <w:style w:type="paragraph" w:customStyle="1" w:styleId="HdgLeftBold-Italic">
    <w:name w:val="_Hdg Left Bold-Italic"/>
    <w:basedOn w:val="Normal0"/>
    <w:rsid w:val="008B0909"/>
    <w:pPr>
      <w:keepNext/>
      <w:keepLines/>
      <w:spacing w:after="240"/>
    </w:pPr>
    <w:rPr>
      <w:b/>
      <w:i/>
    </w:rPr>
  </w:style>
  <w:style w:type="paragraph" w:customStyle="1" w:styleId="HdgLeftBold-Und">
    <w:name w:val="_Hdg Left Bold-Und"/>
    <w:basedOn w:val="Normal0"/>
    <w:rsid w:val="008B0909"/>
    <w:pPr>
      <w:keepNext/>
      <w:keepLines/>
      <w:spacing w:after="240"/>
    </w:pPr>
    <w:rPr>
      <w:b/>
      <w:u w:val="single"/>
    </w:rPr>
  </w:style>
  <w:style w:type="paragraph" w:customStyle="1" w:styleId="HdgLeftItalic">
    <w:name w:val="_Hdg Left Italic"/>
    <w:basedOn w:val="Normal0"/>
    <w:rsid w:val="008B0909"/>
    <w:pPr>
      <w:keepNext/>
      <w:keepLines/>
      <w:spacing w:after="240"/>
    </w:pPr>
    <w:rPr>
      <w:i/>
    </w:rPr>
  </w:style>
  <w:style w:type="paragraph" w:customStyle="1" w:styleId="HdgLeftUnd">
    <w:name w:val="_Hdg Left Und"/>
    <w:basedOn w:val="Normal0"/>
    <w:rsid w:val="008B0909"/>
    <w:pPr>
      <w:keepNext/>
      <w:keepLines/>
      <w:spacing w:after="240"/>
    </w:pPr>
    <w:rPr>
      <w:u w:val="single"/>
    </w:rPr>
  </w:style>
  <w:style w:type="paragraph" w:customStyle="1" w:styleId="HdgRight">
    <w:name w:val="_Hdg Right"/>
    <w:basedOn w:val="Normal0"/>
    <w:rsid w:val="008B0909"/>
    <w:pPr>
      <w:keepNext/>
      <w:keepLines/>
      <w:spacing w:after="240"/>
      <w:jc w:val="right"/>
    </w:pPr>
  </w:style>
  <w:style w:type="paragraph" w:customStyle="1" w:styleId="15sp15">
    <w:name w:val="_1.5sp 1.5&quot;"/>
    <w:basedOn w:val="Normal0"/>
    <w:rsid w:val="008B0909"/>
    <w:pPr>
      <w:spacing w:line="360" w:lineRule="exact"/>
      <w:ind w:firstLine="2160"/>
    </w:pPr>
  </w:style>
  <w:style w:type="paragraph" w:customStyle="1" w:styleId="20sp15">
    <w:name w:val="_2.0sp 1.5&quot;"/>
    <w:basedOn w:val="Normal0"/>
    <w:rsid w:val="008B0909"/>
    <w:pPr>
      <w:spacing w:line="480" w:lineRule="exact"/>
      <w:ind w:firstLine="2160"/>
    </w:pPr>
  </w:style>
  <w:style w:type="paragraph" w:customStyle="1" w:styleId="CustomHeading1">
    <w:name w:val="_Custom Heading 1"/>
    <w:basedOn w:val="Normal0"/>
    <w:rsid w:val="008B0909"/>
    <w:pPr>
      <w:spacing w:line="480" w:lineRule="exact"/>
      <w:jc w:val="center"/>
    </w:pPr>
  </w:style>
  <w:style w:type="paragraph" w:customStyle="1" w:styleId="CustomHeading2">
    <w:name w:val="_Custom Heading 2"/>
    <w:basedOn w:val="Normal0"/>
    <w:rsid w:val="008B0909"/>
    <w:pPr>
      <w:spacing w:line="480" w:lineRule="exact"/>
      <w:jc w:val="center"/>
    </w:pPr>
  </w:style>
  <w:style w:type="paragraph" w:customStyle="1" w:styleId="CustomHeading3">
    <w:name w:val="_Custom Heading 3"/>
    <w:basedOn w:val="Normal0"/>
    <w:rsid w:val="008B0909"/>
    <w:pPr>
      <w:spacing w:line="480" w:lineRule="exact"/>
      <w:jc w:val="center"/>
    </w:pPr>
  </w:style>
  <w:style w:type="paragraph" w:customStyle="1" w:styleId="CustomHeading4">
    <w:name w:val="_Custom Heading 4"/>
    <w:basedOn w:val="Normal0"/>
    <w:rsid w:val="008B0909"/>
    <w:pPr>
      <w:spacing w:line="480" w:lineRule="exact"/>
      <w:jc w:val="center"/>
    </w:pPr>
  </w:style>
  <w:style w:type="paragraph" w:customStyle="1" w:styleId="CustomHeading5">
    <w:name w:val="_Custom Heading 5"/>
    <w:basedOn w:val="Normal0"/>
    <w:rsid w:val="008B0909"/>
    <w:pPr>
      <w:spacing w:line="480" w:lineRule="exact"/>
      <w:jc w:val="center"/>
    </w:pPr>
  </w:style>
  <w:style w:type="paragraph" w:customStyle="1" w:styleId="CustomHeading6">
    <w:name w:val="_Custom Heading 6"/>
    <w:basedOn w:val="Normal0"/>
    <w:rsid w:val="008B0909"/>
    <w:pPr>
      <w:spacing w:line="480" w:lineRule="exact"/>
      <w:jc w:val="center"/>
    </w:pPr>
  </w:style>
  <w:style w:type="paragraph" w:customStyle="1" w:styleId="CustomParagraph1">
    <w:name w:val="_Custom Paragraph 1"/>
    <w:basedOn w:val="Normal0"/>
    <w:rsid w:val="008B0909"/>
    <w:pPr>
      <w:spacing w:line="480" w:lineRule="exact"/>
    </w:pPr>
  </w:style>
  <w:style w:type="paragraph" w:customStyle="1" w:styleId="CustomParagraph2">
    <w:name w:val="_Custom Paragraph 2"/>
    <w:basedOn w:val="Normal0"/>
    <w:rsid w:val="008B0909"/>
    <w:pPr>
      <w:spacing w:line="480" w:lineRule="exact"/>
    </w:pPr>
  </w:style>
  <w:style w:type="paragraph" w:customStyle="1" w:styleId="CustomParagraph3">
    <w:name w:val="_Custom Paragraph 3"/>
    <w:basedOn w:val="Normal0"/>
    <w:rsid w:val="008B0909"/>
    <w:pPr>
      <w:spacing w:line="480" w:lineRule="exact"/>
    </w:pPr>
  </w:style>
  <w:style w:type="paragraph" w:customStyle="1" w:styleId="CustomParagraph4">
    <w:name w:val="_Custom Paragraph 4"/>
    <w:basedOn w:val="Normal0"/>
    <w:rsid w:val="008B0909"/>
    <w:pPr>
      <w:spacing w:line="480" w:lineRule="exact"/>
    </w:pPr>
  </w:style>
  <w:style w:type="paragraph" w:customStyle="1" w:styleId="CustomParagraph5">
    <w:name w:val="_Custom Paragraph 5"/>
    <w:basedOn w:val="Normal0"/>
    <w:rsid w:val="008B0909"/>
    <w:pPr>
      <w:spacing w:line="480" w:lineRule="exact"/>
    </w:pPr>
  </w:style>
  <w:style w:type="paragraph" w:customStyle="1" w:styleId="CustomParagraph6">
    <w:name w:val="_Custom Paragraph 6"/>
    <w:basedOn w:val="Normal0"/>
    <w:rsid w:val="008B0909"/>
    <w:pPr>
      <w:spacing w:line="480" w:lineRule="exact"/>
    </w:pPr>
  </w:style>
  <w:style w:type="paragraph" w:customStyle="1" w:styleId="10spLeft-Right15">
    <w:name w:val="_1.0sp Left-Right 1.5&quot;"/>
    <w:basedOn w:val="Normal0"/>
    <w:rsid w:val="008B0909"/>
    <w:pPr>
      <w:spacing w:after="240"/>
      <w:ind w:left="2160" w:right="2160"/>
    </w:pPr>
  </w:style>
  <w:style w:type="paragraph" w:customStyle="1" w:styleId="10spHanging05">
    <w:name w:val="_1.0sp Hanging 0.5&quot;"/>
    <w:basedOn w:val="Normal0"/>
    <w:rsid w:val="008B0909"/>
    <w:pPr>
      <w:spacing w:after="240"/>
      <w:ind w:left="720" w:hanging="720"/>
    </w:pPr>
  </w:style>
  <w:style w:type="paragraph" w:customStyle="1" w:styleId="10spHanging1">
    <w:name w:val="_1.0sp Hanging 1&quot;"/>
    <w:basedOn w:val="Normal0"/>
    <w:rsid w:val="008B0909"/>
    <w:pPr>
      <w:spacing w:after="240"/>
      <w:ind w:left="1440" w:hanging="720"/>
    </w:pPr>
  </w:style>
  <w:style w:type="paragraph" w:customStyle="1" w:styleId="10spHanging15">
    <w:name w:val="_1.0sp Hanging 1.5&quot;"/>
    <w:basedOn w:val="Normal0"/>
    <w:rsid w:val="008B0909"/>
    <w:pPr>
      <w:spacing w:after="240"/>
      <w:ind w:left="2160" w:hanging="720"/>
    </w:pPr>
  </w:style>
  <w:style w:type="paragraph" w:customStyle="1" w:styleId="15spLeft-Right15">
    <w:name w:val="_1.5sp Left-Right 1.5&quot;"/>
    <w:basedOn w:val="Normal0"/>
    <w:rsid w:val="008B0909"/>
    <w:pPr>
      <w:spacing w:line="360" w:lineRule="exact"/>
      <w:ind w:left="2160" w:right="2160"/>
    </w:pPr>
  </w:style>
  <w:style w:type="paragraph" w:customStyle="1" w:styleId="15spHanging05">
    <w:name w:val="_1.5sp Hanging 0.5&quot;"/>
    <w:basedOn w:val="Normal0"/>
    <w:rsid w:val="008B0909"/>
    <w:pPr>
      <w:spacing w:line="360" w:lineRule="exact"/>
      <w:ind w:left="720" w:hanging="720"/>
    </w:pPr>
  </w:style>
  <w:style w:type="paragraph" w:customStyle="1" w:styleId="15spHanging1">
    <w:name w:val="_1.5sp Hanging 1&quot;"/>
    <w:basedOn w:val="Normal0"/>
    <w:rsid w:val="008B0909"/>
    <w:pPr>
      <w:spacing w:line="360" w:lineRule="exact"/>
      <w:ind w:left="1440" w:hanging="720"/>
    </w:pPr>
  </w:style>
  <w:style w:type="paragraph" w:customStyle="1" w:styleId="15spHanging15">
    <w:name w:val="_1.5sp Hanging 1.5&quot;"/>
    <w:basedOn w:val="Normal0"/>
    <w:rsid w:val="008B0909"/>
    <w:pPr>
      <w:spacing w:line="360" w:lineRule="exact"/>
      <w:ind w:left="2160" w:hanging="720"/>
    </w:pPr>
  </w:style>
  <w:style w:type="paragraph" w:customStyle="1" w:styleId="20spLeft-Right15">
    <w:name w:val="_2.0sp Left-Right 1.5&quot;"/>
    <w:basedOn w:val="Normal0"/>
    <w:rsid w:val="008B0909"/>
    <w:pPr>
      <w:spacing w:line="480" w:lineRule="exact"/>
      <w:ind w:left="2160" w:right="2160"/>
    </w:pPr>
  </w:style>
  <w:style w:type="paragraph" w:customStyle="1" w:styleId="20spHanging05">
    <w:name w:val="_2.0sp Hanging 0.5&quot;"/>
    <w:basedOn w:val="Normal0"/>
    <w:rsid w:val="008B0909"/>
    <w:pPr>
      <w:spacing w:line="480" w:lineRule="exact"/>
      <w:ind w:left="720" w:hanging="720"/>
    </w:pPr>
  </w:style>
  <w:style w:type="paragraph" w:customStyle="1" w:styleId="20spHanging1">
    <w:name w:val="_2.0sp Hanging 1&quot;"/>
    <w:basedOn w:val="Normal0"/>
    <w:rsid w:val="008B0909"/>
    <w:pPr>
      <w:spacing w:line="480" w:lineRule="exact"/>
      <w:ind w:left="1440" w:hanging="720"/>
    </w:pPr>
  </w:style>
  <w:style w:type="paragraph" w:customStyle="1" w:styleId="20spHanging15">
    <w:name w:val="_2.0sp Hanging 1.5&quot;"/>
    <w:basedOn w:val="Normal0"/>
    <w:rsid w:val="008B0909"/>
    <w:pPr>
      <w:spacing w:line="480" w:lineRule="exact"/>
      <w:ind w:left="2160" w:hanging="720"/>
    </w:pPr>
  </w:style>
  <w:style w:type="paragraph" w:customStyle="1" w:styleId="IndexDotLeaders">
    <w:name w:val="_Index Dot Leaders"/>
    <w:basedOn w:val="Normal0"/>
    <w:rsid w:val="008B0909"/>
    <w:pPr>
      <w:tabs>
        <w:tab w:val="right" w:leader="dot" w:pos="9504"/>
      </w:tabs>
      <w:ind w:right="720"/>
    </w:pPr>
  </w:style>
  <w:style w:type="paragraph" w:customStyle="1" w:styleId="TableCentered">
    <w:name w:val="_Table Centered"/>
    <w:basedOn w:val="Normal0"/>
    <w:rsid w:val="008B0909"/>
    <w:pPr>
      <w:jc w:val="center"/>
    </w:pPr>
  </w:style>
  <w:style w:type="paragraph" w:customStyle="1" w:styleId="TableDecimalAlign">
    <w:name w:val="_Table Decimal Align"/>
    <w:basedOn w:val="Normal0"/>
    <w:rsid w:val="008B0909"/>
    <w:pPr>
      <w:tabs>
        <w:tab w:val="decimal" w:pos="1080"/>
      </w:tabs>
    </w:pPr>
  </w:style>
  <w:style w:type="paragraph" w:customStyle="1" w:styleId="TableLeftAlign">
    <w:name w:val="_Table Left Align"/>
    <w:basedOn w:val="Normal0"/>
    <w:rsid w:val="008B0909"/>
  </w:style>
  <w:style w:type="paragraph" w:customStyle="1" w:styleId="10spLeftInd15">
    <w:name w:val="_1.0sp Left Ind 1.5&quot;"/>
    <w:basedOn w:val="Normal0"/>
    <w:rsid w:val="008B0909"/>
    <w:pPr>
      <w:spacing w:after="240"/>
      <w:ind w:left="2160"/>
    </w:pPr>
  </w:style>
  <w:style w:type="paragraph" w:customStyle="1" w:styleId="15spLeftInd15">
    <w:name w:val="_1.5sp Left Ind 1.5&quot;"/>
    <w:basedOn w:val="Normal0"/>
    <w:rsid w:val="008B0909"/>
    <w:pPr>
      <w:spacing w:line="360" w:lineRule="exact"/>
      <w:ind w:left="2160"/>
    </w:pPr>
  </w:style>
  <w:style w:type="paragraph" w:customStyle="1" w:styleId="20spLeftInd15">
    <w:name w:val="_2.0sp Left Ind 1.5&quot;"/>
    <w:basedOn w:val="Normal0"/>
    <w:rsid w:val="008B0909"/>
    <w:pPr>
      <w:spacing w:line="480" w:lineRule="exact"/>
      <w:ind w:left="2160"/>
    </w:pPr>
  </w:style>
  <w:style w:type="paragraph" w:customStyle="1" w:styleId="10spLeftInd05">
    <w:name w:val="_1.0sp Left Ind 0.5&quot;"/>
    <w:basedOn w:val="Normal0"/>
    <w:rsid w:val="008B0909"/>
    <w:pPr>
      <w:spacing w:after="240"/>
      <w:ind w:left="720"/>
    </w:pPr>
  </w:style>
  <w:style w:type="paragraph" w:customStyle="1" w:styleId="10spLeftInd1">
    <w:name w:val="_1.0sp Left Ind 1&quot;"/>
    <w:basedOn w:val="Normal0"/>
    <w:rsid w:val="008B0909"/>
    <w:pPr>
      <w:spacing w:after="240"/>
      <w:ind w:left="1440"/>
    </w:pPr>
  </w:style>
  <w:style w:type="paragraph" w:customStyle="1" w:styleId="15spLeftInd05">
    <w:name w:val="_1.5sp Left Ind 0.5&quot;"/>
    <w:basedOn w:val="Normal0"/>
    <w:rsid w:val="008B0909"/>
    <w:pPr>
      <w:spacing w:line="360" w:lineRule="exact"/>
      <w:ind w:left="720"/>
    </w:pPr>
  </w:style>
  <w:style w:type="paragraph" w:customStyle="1" w:styleId="15spLeftInd1">
    <w:name w:val="_1.5sp Left Ind 1&quot;"/>
    <w:basedOn w:val="Normal0"/>
    <w:rsid w:val="008B0909"/>
    <w:pPr>
      <w:spacing w:line="360" w:lineRule="exact"/>
      <w:ind w:left="1440"/>
    </w:pPr>
  </w:style>
  <w:style w:type="paragraph" w:customStyle="1" w:styleId="20spLeftInd05">
    <w:name w:val="_2.0sp Left Ind 0.5&quot;"/>
    <w:basedOn w:val="Normal0"/>
    <w:rsid w:val="008B0909"/>
    <w:pPr>
      <w:spacing w:line="480" w:lineRule="exact"/>
      <w:ind w:left="720"/>
    </w:pPr>
  </w:style>
  <w:style w:type="paragraph" w:customStyle="1" w:styleId="20spLeftInd1">
    <w:name w:val="_2.0sp Left Ind 1&quot;"/>
    <w:basedOn w:val="Normal0"/>
    <w:rsid w:val="008B0909"/>
    <w:pPr>
      <w:spacing w:line="480" w:lineRule="exact"/>
      <w:ind w:left="1440"/>
    </w:pPr>
  </w:style>
  <w:style w:type="paragraph" w:customStyle="1" w:styleId="10spCentered">
    <w:name w:val="_1.0sp Centered"/>
    <w:basedOn w:val="Normal0"/>
    <w:rsid w:val="008B0909"/>
    <w:pPr>
      <w:spacing w:after="240"/>
      <w:jc w:val="center"/>
    </w:pPr>
  </w:style>
  <w:style w:type="paragraph" w:customStyle="1" w:styleId="TableRightAlign">
    <w:name w:val="_Table Right Align"/>
    <w:basedOn w:val="Normal0"/>
    <w:rsid w:val="008B0909"/>
    <w:pPr>
      <w:jc w:val="right"/>
    </w:pPr>
  </w:style>
  <w:style w:type="paragraph" w:customStyle="1" w:styleId="10spCenterednospaceafter">
    <w:name w:val="_1.0sp Centered (no space after)"/>
    <w:basedOn w:val="Normal0"/>
    <w:rsid w:val="008B0909"/>
    <w:pPr>
      <w:jc w:val="center"/>
    </w:pPr>
  </w:style>
  <w:style w:type="paragraph" w:customStyle="1" w:styleId="15spCentered">
    <w:name w:val="_1.5sp Centered"/>
    <w:basedOn w:val="Normal0"/>
    <w:rsid w:val="008B0909"/>
    <w:pPr>
      <w:spacing w:line="360" w:lineRule="exact"/>
      <w:jc w:val="center"/>
    </w:pPr>
  </w:style>
  <w:style w:type="paragraph" w:customStyle="1" w:styleId="20spCentered">
    <w:name w:val="_2.0sp Centered"/>
    <w:basedOn w:val="Normal0"/>
    <w:rsid w:val="008B0909"/>
    <w:pPr>
      <w:spacing w:line="480" w:lineRule="exact"/>
      <w:jc w:val="center"/>
    </w:pPr>
  </w:style>
  <w:style w:type="paragraph" w:customStyle="1" w:styleId="10spLeft-Right1">
    <w:name w:val="_1.0sp Left-Right 1&quot;"/>
    <w:basedOn w:val="Normal0"/>
    <w:rsid w:val="000F227A"/>
    <w:pPr>
      <w:spacing w:after="240"/>
      <w:ind w:left="1440" w:right="1440"/>
    </w:pPr>
  </w:style>
  <w:style w:type="paragraph" w:customStyle="1" w:styleId="10spHanging05nospaceafter">
    <w:name w:val="_1.0sp Hanging 0.5&quot; (no space after)"/>
    <w:basedOn w:val="Normal0"/>
    <w:rsid w:val="008B0909"/>
    <w:pPr>
      <w:ind w:left="720" w:hanging="720"/>
    </w:pPr>
  </w:style>
  <w:style w:type="paragraph" w:customStyle="1" w:styleId="10spLeftInd05nospaceafter">
    <w:name w:val="_1.0sp Left Ind 0.5&quot; (no space after)"/>
    <w:basedOn w:val="Normal0"/>
    <w:rsid w:val="008B0909"/>
    <w:pPr>
      <w:ind w:left="720"/>
    </w:pPr>
  </w:style>
  <w:style w:type="paragraph" w:customStyle="1" w:styleId="HdgRightBold">
    <w:name w:val="_Hdg Right Bold"/>
    <w:basedOn w:val="Normal0"/>
    <w:rsid w:val="008B0909"/>
    <w:pPr>
      <w:keepNext/>
      <w:keepLines/>
      <w:spacing w:after="240"/>
      <w:jc w:val="right"/>
    </w:pPr>
    <w:rPr>
      <w:b/>
    </w:rPr>
  </w:style>
  <w:style w:type="paragraph" w:customStyle="1" w:styleId="HdgRightBold-Italic">
    <w:name w:val="_Hdg Right Bold-Italic"/>
    <w:basedOn w:val="Normal0"/>
    <w:rsid w:val="008B0909"/>
    <w:pPr>
      <w:keepNext/>
      <w:keepLines/>
      <w:spacing w:after="240"/>
      <w:jc w:val="right"/>
    </w:pPr>
    <w:rPr>
      <w:b/>
      <w:i/>
    </w:rPr>
  </w:style>
  <w:style w:type="paragraph" w:customStyle="1" w:styleId="HdgRightBold-Und">
    <w:name w:val="_Hdg Right Bold-Und"/>
    <w:basedOn w:val="Normal0"/>
    <w:rsid w:val="008B0909"/>
    <w:pPr>
      <w:keepNext/>
      <w:keepLines/>
      <w:spacing w:after="240"/>
      <w:jc w:val="right"/>
    </w:pPr>
    <w:rPr>
      <w:b/>
      <w:u w:val="single"/>
    </w:rPr>
  </w:style>
  <w:style w:type="paragraph" w:customStyle="1" w:styleId="HdgRightItalic">
    <w:name w:val="_Hdg Right Italic"/>
    <w:basedOn w:val="Normal0"/>
    <w:rsid w:val="008B0909"/>
    <w:pPr>
      <w:keepNext/>
      <w:keepLines/>
      <w:spacing w:after="240"/>
      <w:jc w:val="right"/>
    </w:pPr>
    <w:rPr>
      <w:i/>
    </w:rPr>
  </w:style>
  <w:style w:type="paragraph" w:customStyle="1" w:styleId="HdgRightUnd">
    <w:name w:val="_Hdg Right Und"/>
    <w:basedOn w:val="Normal0"/>
    <w:rsid w:val="008B0909"/>
    <w:pPr>
      <w:keepNext/>
      <w:keepLines/>
      <w:spacing w:after="240"/>
      <w:jc w:val="right"/>
    </w:pPr>
    <w:rPr>
      <w:u w:val="single"/>
    </w:rPr>
  </w:style>
  <w:style w:type="paragraph" w:customStyle="1" w:styleId="TableDotLeader">
    <w:name w:val="_Table Dot Leader"/>
    <w:basedOn w:val="Normal0"/>
    <w:rsid w:val="008B0909"/>
    <w:pPr>
      <w:tabs>
        <w:tab w:val="right" w:leader="dot" w:pos="2160"/>
      </w:tabs>
    </w:pPr>
  </w:style>
  <w:style w:type="paragraph" w:customStyle="1" w:styleId="TableHeadingCentered">
    <w:name w:val="_Table Heading Centered"/>
    <w:basedOn w:val="Normal0"/>
    <w:rsid w:val="008B0909"/>
    <w:pPr>
      <w:keepNext/>
      <w:keepLines/>
      <w:jc w:val="center"/>
    </w:pPr>
    <w:rPr>
      <w:b/>
    </w:rPr>
  </w:style>
  <w:style w:type="paragraph" w:customStyle="1" w:styleId="TableHeadingLeft">
    <w:name w:val="_Table Heading Left"/>
    <w:basedOn w:val="Normal0"/>
    <w:rsid w:val="001E5344"/>
    <w:pPr>
      <w:keepNext/>
      <w:keepLines/>
    </w:pPr>
    <w:rPr>
      <w:b/>
    </w:rPr>
  </w:style>
  <w:style w:type="paragraph" w:customStyle="1" w:styleId="TableHeadingRight">
    <w:name w:val="_Table Heading Right"/>
    <w:basedOn w:val="Normal0"/>
    <w:rsid w:val="008B0909"/>
    <w:pPr>
      <w:keepNext/>
      <w:keepLines/>
      <w:jc w:val="right"/>
    </w:pPr>
    <w:rPr>
      <w:b/>
    </w:rPr>
  </w:style>
  <w:style w:type="paragraph" w:customStyle="1" w:styleId="HdgCenterBold-Und-Italic">
    <w:name w:val="_Hdg Center Bold-Und-Italic"/>
    <w:basedOn w:val="Normal0"/>
    <w:rsid w:val="008B0909"/>
    <w:pPr>
      <w:keepNext/>
      <w:keepLines/>
      <w:spacing w:after="240"/>
      <w:jc w:val="center"/>
    </w:pPr>
    <w:rPr>
      <w:b/>
      <w:i/>
      <w:szCs w:val="24"/>
      <w:u w:val="single"/>
    </w:rPr>
  </w:style>
  <w:style w:type="paragraph" w:customStyle="1" w:styleId="HdgLeftBold-Und-Italic">
    <w:name w:val="_Hdg Left Bold-Und-Italic"/>
    <w:basedOn w:val="Normal0"/>
    <w:rsid w:val="008B0909"/>
    <w:pPr>
      <w:keepNext/>
      <w:keepLines/>
      <w:spacing w:after="240"/>
    </w:pPr>
    <w:rPr>
      <w:b/>
      <w:i/>
      <w:u w:val="single"/>
    </w:rPr>
  </w:style>
  <w:style w:type="paragraph" w:customStyle="1" w:styleId="HdgRightBold-Und-Italic">
    <w:name w:val="_Hdg Right Bold-Und-Italic"/>
    <w:basedOn w:val="Normal0"/>
    <w:rsid w:val="008B0909"/>
    <w:pPr>
      <w:keepNext/>
      <w:keepLines/>
      <w:spacing w:after="240"/>
      <w:jc w:val="right"/>
    </w:pPr>
    <w:rPr>
      <w:b/>
      <w:i/>
      <w:u w:val="single"/>
    </w:rPr>
  </w:style>
  <w:style w:type="paragraph" w:customStyle="1" w:styleId="PartyDesignation">
    <w:name w:val="_Party Designation"/>
    <w:basedOn w:val="Normal0"/>
    <w:rsid w:val="001E5344"/>
    <w:pPr>
      <w:ind w:left="1440"/>
    </w:pPr>
    <w:rPr>
      <w:szCs w:val="28"/>
    </w:rPr>
  </w:style>
  <w:style w:type="paragraph" w:customStyle="1" w:styleId="PleadingSignature">
    <w:name w:val="_Pleading Signature"/>
    <w:basedOn w:val="Normal0"/>
    <w:rsid w:val="0084363D"/>
    <w:pPr>
      <w:keepNext/>
      <w:keepLines/>
      <w:spacing w:line="240" w:lineRule="auto"/>
      <w:jc w:val="left"/>
    </w:pPr>
    <w:rPr>
      <w:noProof/>
      <w:szCs w:val="28"/>
    </w:rPr>
  </w:style>
  <w:style w:type="paragraph" w:customStyle="1" w:styleId="PldFooterAdjustment">
    <w:name w:val="_Pld Footer Adjustment"/>
    <w:basedOn w:val="Normal0"/>
    <w:rsid w:val="008B0909"/>
    <w:pPr>
      <w:spacing w:line="20" w:lineRule="exact"/>
    </w:pPr>
    <w:rPr>
      <w:sz w:val="2"/>
      <w:szCs w:val="2"/>
    </w:rPr>
  </w:style>
  <w:style w:type="paragraph" w:customStyle="1" w:styleId="PldTitleFooter">
    <w:name w:val="_Pld Title Footer"/>
    <w:basedOn w:val="Normal0"/>
    <w:rsid w:val="00AF4912"/>
    <w:pPr>
      <w:spacing w:line="240" w:lineRule="auto"/>
      <w:jc w:val="center"/>
    </w:pPr>
    <w:rPr>
      <w:sz w:val="20"/>
    </w:rPr>
  </w:style>
  <w:style w:type="paragraph" w:customStyle="1" w:styleId="UndisputedFacts">
    <w:name w:val="_Undisputed Facts"/>
    <w:basedOn w:val="Normal0"/>
    <w:rsid w:val="008B0909"/>
    <w:pPr>
      <w:spacing w:after="240"/>
    </w:pPr>
    <w:rPr>
      <w:szCs w:val="28"/>
    </w:rPr>
  </w:style>
  <w:style w:type="paragraph" w:customStyle="1" w:styleId="UndisputedFactsColTitles">
    <w:name w:val="_Undisputed Facts Col Titles"/>
    <w:basedOn w:val="Normal0"/>
    <w:rsid w:val="008B0909"/>
    <w:pPr>
      <w:spacing w:after="240"/>
    </w:pPr>
    <w:rPr>
      <w:b/>
      <w:szCs w:val="28"/>
      <w:u w:val="single"/>
    </w:rPr>
  </w:style>
  <w:style w:type="paragraph" w:customStyle="1" w:styleId="UndisputedFactsHeading">
    <w:name w:val="_Undisputed Facts Heading"/>
    <w:basedOn w:val="Normal0"/>
    <w:rsid w:val="008B0909"/>
    <w:pPr>
      <w:jc w:val="center"/>
    </w:pPr>
    <w:rPr>
      <w:b/>
      <w:szCs w:val="28"/>
      <w:u w:val="single"/>
    </w:rPr>
  </w:style>
  <w:style w:type="paragraph" w:customStyle="1" w:styleId="Discovery">
    <w:name w:val="_Discovery"/>
    <w:basedOn w:val="Normal0"/>
    <w:rsid w:val="00084C88"/>
    <w:pPr>
      <w:spacing w:line="480" w:lineRule="exact"/>
      <w:ind w:left="3240" w:hanging="3240"/>
    </w:pPr>
    <w:rPr>
      <w:szCs w:val="28"/>
    </w:rPr>
  </w:style>
  <w:style w:type="paragraph" w:customStyle="1" w:styleId="ServiceListTitle">
    <w:name w:val="_Service List Title"/>
    <w:basedOn w:val="Normal0"/>
    <w:rsid w:val="008B0909"/>
    <w:pPr>
      <w:jc w:val="center"/>
    </w:pPr>
    <w:rPr>
      <w:b/>
      <w:szCs w:val="28"/>
    </w:rPr>
  </w:style>
  <w:style w:type="paragraph" w:customStyle="1" w:styleId="CaptionRightSide">
    <w:name w:val="_Caption Right Side"/>
    <w:basedOn w:val="Normal0"/>
    <w:rsid w:val="0084363D"/>
    <w:pPr>
      <w:tabs>
        <w:tab w:val="left" w:pos="936"/>
        <w:tab w:val="left" w:pos="1728"/>
        <w:tab w:val="left" w:pos="2448"/>
      </w:tabs>
      <w:jc w:val="left"/>
    </w:pPr>
  </w:style>
  <w:style w:type="paragraph" w:customStyle="1" w:styleId="Non-NumberedHdg1">
    <w:name w:val="_Non-Numbered Hdg 1"/>
    <w:basedOn w:val="Normal0"/>
    <w:rsid w:val="008B0909"/>
    <w:pPr>
      <w:keepNext/>
      <w:keepLines/>
      <w:spacing w:line="480" w:lineRule="exact"/>
      <w:jc w:val="center"/>
      <w:outlineLvl w:val="0"/>
    </w:pPr>
    <w:rPr>
      <w:b/>
      <w:szCs w:val="28"/>
      <w:u w:val="single"/>
    </w:rPr>
  </w:style>
  <w:style w:type="paragraph" w:customStyle="1" w:styleId="SupportingEvidence">
    <w:name w:val="_Supporting Evidence"/>
    <w:basedOn w:val="Normal0"/>
    <w:rsid w:val="001E5344"/>
    <w:rPr>
      <w:szCs w:val="28"/>
    </w:rPr>
  </w:style>
  <w:style w:type="paragraph" w:customStyle="1" w:styleId="Versus">
    <w:name w:val="_Versus"/>
    <w:basedOn w:val="Normal0"/>
    <w:rsid w:val="008B0909"/>
    <w:pPr>
      <w:ind w:left="720"/>
    </w:pPr>
    <w:rPr>
      <w:szCs w:val="28"/>
    </w:rPr>
  </w:style>
  <w:style w:type="paragraph" w:customStyle="1" w:styleId="Non-NumberedHdg2">
    <w:name w:val="_Non-Numbered Hdg 2"/>
    <w:basedOn w:val="Normal0"/>
    <w:rsid w:val="008B0909"/>
    <w:pPr>
      <w:keepNext/>
      <w:keepLines/>
      <w:spacing w:line="480" w:lineRule="exact"/>
      <w:outlineLvl w:val="1"/>
    </w:pPr>
    <w:rPr>
      <w:b/>
      <w:szCs w:val="28"/>
      <w:u w:val="single"/>
    </w:rPr>
  </w:style>
  <w:style w:type="paragraph" w:customStyle="1" w:styleId="PldFirmName">
    <w:name w:val="_PldFirmName"/>
    <w:basedOn w:val="Normal0"/>
    <w:rsid w:val="001E5344"/>
    <w:pPr>
      <w:ind w:left="216" w:right="5040" w:hanging="216"/>
    </w:pPr>
    <w:rPr>
      <w:noProof/>
    </w:rPr>
  </w:style>
  <w:style w:type="paragraph" w:customStyle="1" w:styleId="Non-NumberedHdg3">
    <w:name w:val="_Non-Numbered Hdg 3"/>
    <w:basedOn w:val="Normal0"/>
    <w:rsid w:val="008B0909"/>
    <w:pPr>
      <w:keepNext/>
      <w:keepLines/>
      <w:spacing w:line="480" w:lineRule="exact"/>
      <w:ind w:left="720"/>
      <w:outlineLvl w:val="2"/>
    </w:pPr>
    <w:rPr>
      <w:szCs w:val="28"/>
      <w:u w:val="single"/>
    </w:rPr>
  </w:style>
  <w:style w:type="paragraph" w:customStyle="1" w:styleId="Response">
    <w:name w:val="_Response"/>
    <w:basedOn w:val="Normal0"/>
    <w:rsid w:val="001E5344"/>
    <w:rPr>
      <w:szCs w:val="28"/>
    </w:rPr>
  </w:style>
  <w:style w:type="paragraph" w:customStyle="1" w:styleId="UndisputedHeading">
    <w:name w:val="_Undisputed Heading"/>
    <w:basedOn w:val="Normal0"/>
    <w:rsid w:val="008B0909"/>
    <w:pPr>
      <w:jc w:val="center"/>
    </w:pPr>
    <w:rPr>
      <w:b/>
    </w:rPr>
  </w:style>
  <w:style w:type="paragraph" w:customStyle="1" w:styleId="HiddenParagraph">
    <w:name w:val="_Hidden Paragraph"/>
    <w:basedOn w:val="Normal0"/>
    <w:rsid w:val="008B0909"/>
    <w:pPr>
      <w:spacing w:after="240"/>
    </w:pPr>
    <w:rPr>
      <w:szCs w:val="24"/>
    </w:rPr>
  </w:style>
  <w:style w:type="paragraph" w:customStyle="1" w:styleId="DiscoveryHeading">
    <w:name w:val="_Discovery Heading"/>
    <w:basedOn w:val="Normal0"/>
    <w:next w:val="20sp05"/>
    <w:rsid w:val="0024539F"/>
    <w:pPr>
      <w:keepNext/>
      <w:keepLines/>
      <w:spacing w:line="480" w:lineRule="exact"/>
    </w:pPr>
    <w:rPr>
      <w:b/>
      <w:u w:val="single"/>
    </w:rPr>
  </w:style>
  <w:style w:type="paragraph" w:customStyle="1" w:styleId="DiscoveryResponse">
    <w:name w:val="_Discovery Response"/>
    <w:basedOn w:val="Normal0"/>
    <w:next w:val="20sp05"/>
    <w:rsid w:val="000C157C"/>
    <w:pPr>
      <w:keepNext/>
      <w:keepLines/>
      <w:spacing w:line="480" w:lineRule="exact"/>
    </w:pPr>
    <w:rPr>
      <w:b/>
      <w:u w:val="single"/>
    </w:rPr>
  </w:style>
  <w:style w:type="paragraph" w:customStyle="1" w:styleId="PldSigNoTable">
    <w:name w:val="_Pld Sig No Table"/>
    <w:basedOn w:val="Normal0"/>
    <w:rsid w:val="009876EF"/>
    <w:pPr>
      <w:keepNext/>
      <w:keepLines/>
      <w:tabs>
        <w:tab w:val="left" w:pos="3960"/>
        <w:tab w:val="left" w:pos="4536"/>
      </w:tabs>
    </w:pPr>
  </w:style>
  <w:style w:type="paragraph" w:customStyle="1" w:styleId="PldSigNoTableIndented">
    <w:name w:val="_Pld Sig No Table Indented"/>
    <w:basedOn w:val="PldSigNoTable"/>
    <w:rsid w:val="006172AF"/>
    <w:pPr>
      <w:tabs>
        <w:tab w:val="clear" w:pos="3960"/>
      </w:tabs>
      <w:ind w:left="3960"/>
    </w:pPr>
  </w:style>
  <w:style w:type="paragraph" w:customStyle="1" w:styleId="PldSigNoTableIndented2">
    <w:name w:val="_Pld Sig No Table Indented 2"/>
    <w:basedOn w:val="PldSigNoTable"/>
    <w:rsid w:val="006172AF"/>
    <w:pPr>
      <w:tabs>
        <w:tab w:val="clear" w:pos="3960"/>
        <w:tab w:val="clear" w:pos="4536"/>
      </w:tabs>
      <w:ind w:left="4536"/>
    </w:pPr>
  </w:style>
  <w:style w:type="paragraph" w:customStyle="1" w:styleId="PldSigNoTableBy">
    <w:name w:val="_Pld Sig No Table By"/>
    <w:basedOn w:val="PldSigNoTable"/>
    <w:rsid w:val="006172AF"/>
    <w:pPr>
      <w:tabs>
        <w:tab w:val="clear" w:pos="3960"/>
        <w:tab w:val="clear" w:pos="4536"/>
        <w:tab w:val="left" w:pos="504"/>
      </w:tabs>
    </w:pPr>
  </w:style>
  <w:style w:type="paragraph" w:customStyle="1" w:styleId="PldSigNoTableBySig">
    <w:name w:val="_Pld Sig No Table By Sig"/>
    <w:basedOn w:val="PldSigNoTableBy"/>
    <w:rsid w:val="006172AF"/>
    <w:pPr>
      <w:tabs>
        <w:tab w:val="clear" w:pos="504"/>
      </w:tabs>
      <w:ind w:left="504"/>
    </w:pPr>
  </w:style>
  <w:style w:type="paragraph" w:customStyle="1" w:styleId="PleadingSignatureNoTable">
    <w:name w:val="_Pleading Signature No Table"/>
    <w:basedOn w:val="Normal0"/>
    <w:rsid w:val="0084363D"/>
    <w:pPr>
      <w:keepNext/>
      <w:keepLines/>
      <w:tabs>
        <w:tab w:val="left" w:pos="4320"/>
        <w:tab w:val="right" w:pos="9360"/>
      </w:tabs>
      <w:jc w:val="left"/>
    </w:pPr>
  </w:style>
  <w:style w:type="paragraph" w:customStyle="1" w:styleId="Attorneysfor">
    <w:name w:val="_Attorneys for"/>
    <w:basedOn w:val="Normal0"/>
    <w:rsid w:val="0084363D"/>
    <w:pPr>
      <w:ind w:right="4680"/>
      <w:jc w:val="left"/>
    </w:pPr>
  </w:style>
  <w:style w:type="paragraph" w:customStyle="1" w:styleId="ProofDec">
    <w:name w:val="_Proof Dec"/>
    <w:basedOn w:val="Normal0"/>
    <w:qFormat/>
    <w:rsid w:val="00D529F7"/>
    <w:pPr>
      <w:spacing w:after="240"/>
      <w:jc w:val="center"/>
    </w:pPr>
    <w:rPr>
      <w:b/>
    </w:rPr>
  </w:style>
  <w:style w:type="paragraph" w:customStyle="1" w:styleId="ProofTitle">
    <w:name w:val="_Proof Title"/>
    <w:basedOn w:val="Normal0"/>
    <w:qFormat/>
    <w:rsid w:val="00D529F7"/>
    <w:pPr>
      <w:spacing w:after="240"/>
      <w:jc w:val="center"/>
    </w:pPr>
    <w:rPr>
      <w:b/>
      <w:u w:val="single"/>
    </w:rPr>
  </w:style>
  <w:style w:type="paragraph" w:customStyle="1" w:styleId="VerifTitle">
    <w:name w:val="_Verif Title"/>
    <w:basedOn w:val="Normal0"/>
    <w:qFormat/>
    <w:rsid w:val="00D529F7"/>
    <w:pPr>
      <w:spacing w:after="240"/>
      <w:jc w:val="center"/>
    </w:pPr>
    <w:rPr>
      <w:b/>
    </w:rPr>
  </w:style>
  <w:style w:type="paragraph" w:customStyle="1" w:styleId="CourtName">
    <w:name w:val="_Court Name"/>
    <w:basedOn w:val="Normal0"/>
    <w:qFormat/>
    <w:rsid w:val="00832761"/>
    <w:pPr>
      <w:spacing w:after="240"/>
      <w:jc w:val="center"/>
    </w:pPr>
    <w:rPr>
      <w:b/>
    </w:rPr>
  </w:style>
  <w:style w:type="paragraph" w:customStyle="1" w:styleId="10sp2">
    <w:name w:val="_1.0sp 2&quot;"/>
    <w:basedOn w:val="Normal0"/>
    <w:qFormat/>
    <w:rsid w:val="00AF485B"/>
    <w:pPr>
      <w:spacing w:after="240"/>
      <w:ind w:firstLine="2880"/>
    </w:pPr>
    <w:rPr>
      <w:rFonts w:eastAsia="SimSun"/>
    </w:rPr>
  </w:style>
  <w:style w:type="paragraph" w:customStyle="1" w:styleId="10spHanging2">
    <w:name w:val="_1.0sp Hanging 2&quot;"/>
    <w:basedOn w:val="Normal0"/>
    <w:qFormat/>
    <w:rsid w:val="00AF485B"/>
    <w:pPr>
      <w:spacing w:after="240"/>
      <w:ind w:left="2880" w:hanging="720"/>
    </w:pPr>
    <w:rPr>
      <w:rFonts w:eastAsia="SimSun"/>
    </w:rPr>
  </w:style>
  <w:style w:type="paragraph" w:customStyle="1" w:styleId="10spLeftInd2">
    <w:name w:val="_1.0sp Left Ind 2&quot;"/>
    <w:basedOn w:val="Normal0"/>
    <w:rsid w:val="00AF485B"/>
    <w:pPr>
      <w:spacing w:after="240"/>
      <w:ind w:left="2880"/>
    </w:pPr>
    <w:rPr>
      <w:rFonts w:eastAsia="SimSun"/>
    </w:rPr>
  </w:style>
  <w:style w:type="paragraph" w:customStyle="1" w:styleId="10spLeft-Right2">
    <w:name w:val="_1.0sp Left-Right 2&quot;"/>
    <w:basedOn w:val="Normal0"/>
    <w:qFormat/>
    <w:rsid w:val="00AF485B"/>
    <w:pPr>
      <w:spacing w:after="240"/>
      <w:ind w:left="2880" w:right="2880"/>
    </w:pPr>
    <w:rPr>
      <w:rFonts w:eastAsia="SimSun"/>
    </w:rPr>
  </w:style>
  <w:style w:type="paragraph" w:customStyle="1" w:styleId="15sp2">
    <w:name w:val="_1.5sp 2&quot;"/>
    <w:basedOn w:val="Normal0"/>
    <w:qFormat/>
    <w:rsid w:val="00AF485B"/>
    <w:pPr>
      <w:spacing w:line="360" w:lineRule="exact"/>
      <w:ind w:firstLine="2880"/>
    </w:pPr>
    <w:rPr>
      <w:rFonts w:eastAsia="SimSun"/>
    </w:rPr>
  </w:style>
  <w:style w:type="paragraph" w:customStyle="1" w:styleId="15spHanging2">
    <w:name w:val="_1.5sp Hanging 2&quot;"/>
    <w:basedOn w:val="Normal0"/>
    <w:qFormat/>
    <w:rsid w:val="00AF485B"/>
    <w:pPr>
      <w:spacing w:line="360" w:lineRule="exact"/>
      <w:ind w:left="2880" w:hanging="720"/>
    </w:pPr>
    <w:rPr>
      <w:rFonts w:eastAsia="SimSun"/>
    </w:rPr>
  </w:style>
  <w:style w:type="paragraph" w:customStyle="1" w:styleId="15spLeftInd2">
    <w:name w:val="_1.5sp Left Ind 2&quot;"/>
    <w:basedOn w:val="Normal0"/>
    <w:rsid w:val="00AF485B"/>
    <w:pPr>
      <w:spacing w:line="360" w:lineRule="exact"/>
      <w:ind w:left="2880"/>
    </w:pPr>
    <w:rPr>
      <w:rFonts w:eastAsia="SimSun"/>
    </w:rPr>
  </w:style>
  <w:style w:type="paragraph" w:customStyle="1" w:styleId="15spLeft-Right2">
    <w:name w:val="_1.5sp Left-Right 2&quot;"/>
    <w:basedOn w:val="Normal0"/>
    <w:qFormat/>
    <w:rsid w:val="00AF485B"/>
    <w:pPr>
      <w:spacing w:line="360" w:lineRule="exact"/>
      <w:ind w:left="2880" w:right="2880"/>
    </w:pPr>
    <w:rPr>
      <w:rFonts w:eastAsia="SimSun"/>
    </w:rPr>
  </w:style>
  <w:style w:type="paragraph" w:customStyle="1" w:styleId="20sp2">
    <w:name w:val="_2.0sp 2&quot;"/>
    <w:basedOn w:val="Normal0"/>
    <w:qFormat/>
    <w:rsid w:val="00AF485B"/>
    <w:pPr>
      <w:spacing w:line="480" w:lineRule="exact"/>
      <w:ind w:firstLine="2880"/>
    </w:pPr>
    <w:rPr>
      <w:rFonts w:eastAsia="SimSun"/>
    </w:rPr>
  </w:style>
  <w:style w:type="paragraph" w:customStyle="1" w:styleId="20spHanging2">
    <w:name w:val="_2.0sp Hanging 2&quot;"/>
    <w:basedOn w:val="Normal0"/>
    <w:qFormat/>
    <w:rsid w:val="00AF485B"/>
    <w:pPr>
      <w:spacing w:line="480" w:lineRule="exact"/>
      <w:ind w:left="2880" w:hanging="720"/>
    </w:pPr>
    <w:rPr>
      <w:rFonts w:eastAsia="SimSun"/>
    </w:rPr>
  </w:style>
  <w:style w:type="paragraph" w:customStyle="1" w:styleId="20spLeftInd2">
    <w:name w:val="_2.0sp Left Ind 2&quot;"/>
    <w:basedOn w:val="Normal0"/>
    <w:rsid w:val="00AF485B"/>
    <w:pPr>
      <w:spacing w:line="480" w:lineRule="exact"/>
      <w:ind w:left="2880"/>
    </w:pPr>
    <w:rPr>
      <w:rFonts w:eastAsia="SimSun"/>
    </w:rPr>
  </w:style>
  <w:style w:type="paragraph" w:customStyle="1" w:styleId="20spLeft-Right2">
    <w:name w:val="_2.0sp Left-Right 2&quot;"/>
    <w:basedOn w:val="Normal0"/>
    <w:qFormat/>
    <w:rsid w:val="00AF485B"/>
    <w:pPr>
      <w:spacing w:line="480" w:lineRule="exact"/>
      <w:ind w:left="2880" w:right="2880"/>
    </w:pPr>
    <w:rPr>
      <w:rFonts w:eastAsia="SimSun"/>
    </w:rPr>
  </w:style>
  <w:style w:type="paragraph" w:styleId="Header">
    <w:name w:val="header"/>
    <w:basedOn w:val="Normal"/>
    <w:link w:val="HeaderChar"/>
    <w:rsid w:val="003A1A4E"/>
    <w:pPr>
      <w:tabs>
        <w:tab w:val="center" w:pos="4680"/>
        <w:tab w:val="right" w:pos="9360"/>
      </w:tabs>
    </w:pPr>
  </w:style>
  <w:style w:type="character" w:customStyle="1" w:styleId="HeaderChar">
    <w:name w:val="Header Char"/>
    <w:basedOn w:val="DefaultParagraphFont"/>
    <w:link w:val="Header"/>
    <w:rsid w:val="003A1A4E"/>
    <w:rPr>
      <w:sz w:val="24"/>
      <w:szCs w:val="24"/>
    </w:rPr>
  </w:style>
  <w:style w:type="paragraph" w:styleId="Footer">
    <w:name w:val="footer"/>
    <w:basedOn w:val="Normal"/>
    <w:link w:val="FooterChar"/>
    <w:rsid w:val="003A1A4E"/>
    <w:pPr>
      <w:tabs>
        <w:tab w:val="center" w:pos="4680"/>
        <w:tab w:val="right" w:pos="9360"/>
      </w:tabs>
    </w:pPr>
  </w:style>
  <w:style w:type="character" w:customStyle="1" w:styleId="FooterChar">
    <w:name w:val="Footer Char"/>
    <w:basedOn w:val="DefaultParagraphFont"/>
    <w:link w:val="Footer"/>
    <w:rsid w:val="003A1A4E"/>
    <w:rPr>
      <w:sz w:val="24"/>
      <w:szCs w:val="24"/>
    </w:rPr>
  </w:style>
  <w:style w:type="paragraph" w:styleId="FootnoteText">
    <w:name w:val="footnote text"/>
    <w:basedOn w:val="Normal"/>
    <w:link w:val="FootnoteTextChar"/>
    <w:rsid w:val="002B1392"/>
    <w:pPr>
      <w:spacing w:before="120" w:line="240" w:lineRule="auto"/>
    </w:pPr>
    <w:rPr>
      <w:szCs w:val="20"/>
    </w:rPr>
  </w:style>
  <w:style w:type="character" w:customStyle="1" w:styleId="FootnoteTextChar">
    <w:name w:val="Footnote Text Char"/>
    <w:basedOn w:val="DefaultParagraphFont"/>
    <w:link w:val="FootnoteText"/>
    <w:rsid w:val="002B1392"/>
    <w:rPr>
      <w:sz w:val="24"/>
    </w:rPr>
  </w:style>
  <w:style w:type="character" w:styleId="FootnoteReference">
    <w:name w:val="footnote reference"/>
    <w:basedOn w:val="DefaultParagraphFont"/>
    <w:rsid w:val="00333DC2"/>
    <w:rPr>
      <w:vertAlign w:val="superscript"/>
    </w:rPr>
  </w:style>
  <w:style w:type="table" w:styleId="Table3Deffects1">
    <w:name w:val="Table 3D effects 1"/>
    <w:basedOn w:val="TableNormal"/>
    <w:semiHidden/>
    <w:rsid w:val="00AF74C5"/>
    <w:pPr>
      <w:widowControl w:val="0"/>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74C5"/>
    <w:pPr>
      <w:widowControl w:val="0"/>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74C5"/>
    <w:pPr>
      <w:widowControl w:val="0"/>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74C5"/>
    <w:pPr>
      <w:widowControl w:val="0"/>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74C5"/>
    <w:pPr>
      <w:widowControl w:val="0"/>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F74C5"/>
    <w:pPr>
      <w:widowControl w:val="0"/>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74C5"/>
    <w:pPr>
      <w:widowControl w:val="0"/>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74C5"/>
    <w:pPr>
      <w:widowControl w:val="0"/>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F74C5"/>
    <w:pPr>
      <w:widowControl w:val="0"/>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74C5"/>
    <w:pPr>
      <w:widowControl w:val="0"/>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74C5"/>
    <w:pPr>
      <w:widowControl w:val="0"/>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74C5"/>
    <w:pPr>
      <w:widowControl w:val="0"/>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74C5"/>
    <w:pPr>
      <w:widowControl w:val="0"/>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F74C5"/>
    <w:pPr>
      <w:widowControl w:val="0"/>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F74C5"/>
    <w:pPr>
      <w:widowControl w:val="0"/>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74C5"/>
    <w:pPr>
      <w:widowControl w:val="0"/>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74C5"/>
    <w:pPr>
      <w:widowControl w:val="0"/>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74C5"/>
    <w:pPr>
      <w:widowControl w:val="0"/>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74C5"/>
    <w:pPr>
      <w:widowControl w:val="0"/>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74C5"/>
    <w:pPr>
      <w:widowControl w:val="0"/>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F74C5"/>
    <w:pPr>
      <w:widowControl w:val="0"/>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74C5"/>
    <w:pPr>
      <w:widowControl w:val="0"/>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74C5"/>
    <w:pPr>
      <w:widowControl w:val="0"/>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74C5"/>
    <w:pPr>
      <w:widowControl w:val="0"/>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F74C5"/>
    <w:pPr>
      <w:widowControl w:val="0"/>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74C5"/>
    <w:pPr>
      <w:widowControl w:val="0"/>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F74C5"/>
    <w:pPr>
      <w:widowControl w:val="0"/>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74C5"/>
    <w:pPr>
      <w:widowControl w:val="0"/>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F74C5"/>
    <w:pPr>
      <w:widowControl w:val="0"/>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F74C5"/>
    <w:pPr>
      <w:widowControl w:val="0"/>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74C5"/>
    <w:pPr>
      <w:widowControl w:val="0"/>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74C5"/>
    <w:pPr>
      <w:widowControl w:val="0"/>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evel1">
    <w:name w:val="Level 1"/>
    <w:basedOn w:val="Normal0"/>
    <w:next w:val="20sp05"/>
    <w:rsid w:val="00037D2A"/>
    <w:pPr>
      <w:keepNext/>
      <w:numPr>
        <w:numId w:val="26"/>
      </w:numPr>
      <w:spacing w:after="240" w:line="240" w:lineRule="auto"/>
      <w:outlineLvl w:val="0"/>
    </w:pPr>
    <w:rPr>
      <w:rFonts w:ascii="Arial" w:eastAsia="SimSun" w:hAnsi="Arial" w:cs="Arial"/>
      <w:b/>
      <w:caps/>
      <w:u w:val="single"/>
    </w:rPr>
  </w:style>
  <w:style w:type="paragraph" w:customStyle="1" w:styleId="Level2">
    <w:name w:val="Level 2"/>
    <w:basedOn w:val="Normal0"/>
    <w:next w:val="20sp05"/>
    <w:rsid w:val="00037D2A"/>
    <w:pPr>
      <w:keepNext/>
      <w:numPr>
        <w:ilvl w:val="1"/>
        <w:numId w:val="26"/>
      </w:numPr>
      <w:spacing w:after="240" w:line="240" w:lineRule="auto"/>
      <w:outlineLvl w:val="1"/>
    </w:pPr>
    <w:rPr>
      <w:rFonts w:ascii="Arial" w:eastAsia="SimSun" w:hAnsi="Arial" w:cs="Arial"/>
      <w:b/>
    </w:rPr>
  </w:style>
  <w:style w:type="paragraph" w:customStyle="1" w:styleId="Level3">
    <w:name w:val="Level 3"/>
    <w:basedOn w:val="Normal0"/>
    <w:next w:val="20sp05"/>
    <w:rsid w:val="00037D2A"/>
    <w:pPr>
      <w:keepNext/>
      <w:numPr>
        <w:ilvl w:val="2"/>
        <w:numId w:val="26"/>
      </w:numPr>
      <w:spacing w:after="240" w:line="240" w:lineRule="auto"/>
      <w:outlineLvl w:val="2"/>
    </w:pPr>
    <w:rPr>
      <w:rFonts w:ascii="Arial" w:eastAsia="SimSun" w:hAnsi="Arial" w:cs="Arial"/>
      <w:u w:val="single"/>
    </w:rPr>
  </w:style>
  <w:style w:type="paragraph" w:customStyle="1" w:styleId="Level4">
    <w:name w:val="Level 4"/>
    <w:basedOn w:val="Normal0"/>
    <w:rsid w:val="00037D2A"/>
    <w:pPr>
      <w:keepNext/>
      <w:numPr>
        <w:ilvl w:val="3"/>
        <w:numId w:val="26"/>
      </w:numPr>
      <w:spacing w:after="240" w:line="240" w:lineRule="auto"/>
      <w:outlineLvl w:val="3"/>
    </w:pPr>
    <w:rPr>
      <w:rFonts w:ascii="Arial" w:eastAsia="SimSun" w:hAnsi="Arial" w:cs="Arial"/>
    </w:rPr>
  </w:style>
  <w:style w:type="paragraph" w:customStyle="1" w:styleId="Level5">
    <w:name w:val="Level 5"/>
    <w:basedOn w:val="Normal0"/>
    <w:rsid w:val="00037D2A"/>
    <w:pPr>
      <w:keepNext/>
      <w:numPr>
        <w:ilvl w:val="4"/>
        <w:numId w:val="26"/>
      </w:numPr>
      <w:spacing w:after="240" w:line="240" w:lineRule="auto"/>
      <w:outlineLvl w:val="4"/>
    </w:pPr>
    <w:rPr>
      <w:rFonts w:ascii="Arial" w:eastAsia="SimSun" w:hAnsi="Arial" w:cs="Arial"/>
      <w:b/>
    </w:rPr>
  </w:style>
  <w:style w:type="paragraph" w:customStyle="1" w:styleId="Level6">
    <w:name w:val="Level 6"/>
    <w:basedOn w:val="Normal0"/>
    <w:rsid w:val="00037D2A"/>
    <w:pPr>
      <w:keepNext/>
      <w:numPr>
        <w:ilvl w:val="5"/>
        <w:numId w:val="26"/>
      </w:numPr>
      <w:spacing w:after="240" w:line="240" w:lineRule="auto"/>
      <w:outlineLvl w:val="5"/>
    </w:pPr>
    <w:rPr>
      <w:rFonts w:ascii="Arial" w:eastAsia="SimSun" w:hAnsi="Arial" w:cs="Arial"/>
      <w:b/>
    </w:rPr>
  </w:style>
  <w:style w:type="paragraph" w:customStyle="1" w:styleId="Level7">
    <w:name w:val="Level 7"/>
    <w:basedOn w:val="Normal0"/>
    <w:rsid w:val="00037D2A"/>
    <w:pPr>
      <w:keepNext/>
      <w:numPr>
        <w:ilvl w:val="6"/>
        <w:numId w:val="26"/>
      </w:numPr>
      <w:spacing w:after="240" w:line="240" w:lineRule="auto"/>
      <w:outlineLvl w:val="6"/>
    </w:pPr>
    <w:rPr>
      <w:rFonts w:ascii="Arial" w:eastAsia="SimSun" w:hAnsi="Arial" w:cs="Arial"/>
      <w:b/>
    </w:rPr>
  </w:style>
  <w:style w:type="paragraph" w:customStyle="1" w:styleId="Level8">
    <w:name w:val="Level 8"/>
    <w:basedOn w:val="Normal0"/>
    <w:rsid w:val="00037D2A"/>
    <w:pPr>
      <w:keepNext/>
      <w:numPr>
        <w:ilvl w:val="7"/>
        <w:numId w:val="26"/>
      </w:numPr>
      <w:spacing w:after="240" w:line="240" w:lineRule="auto"/>
      <w:outlineLvl w:val="7"/>
    </w:pPr>
    <w:rPr>
      <w:rFonts w:ascii="Arial" w:eastAsia="SimSun" w:hAnsi="Arial" w:cs="Arial"/>
      <w:b/>
    </w:rPr>
  </w:style>
  <w:style w:type="paragraph" w:customStyle="1" w:styleId="Level9">
    <w:name w:val="Level 9"/>
    <w:basedOn w:val="Normal0"/>
    <w:rsid w:val="00037D2A"/>
    <w:pPr>
      <w:numPr>
        <w:ilvl w:val="8"/>
        <w:numId w:val="26"/>
      </w:numPr>
      <w:spacing w:after="240" w:line="240" w:lineRule="auto"/>
      <w:outlineLvl w:val="8"/>
    </w:pPr>
    <w:rPr>
      <w:rFonts w:ascii="Arial" w:eastAsia="SimSun" w:hAnsi="Arial" w:cs="Arial"/>
    </w:rPr>
  </w:style>
  <w:style w:type="paragraph" w:customStyle="1" w:styleId="Level1b">
    <w:name w:val="Level 1b"/>
    <w:basedOn w:val="Normal0"/>
    <w:rsid w:val="00037D2A"/>
    <w:pPr>
      <w:numPr>
        <w:numId w:val="27"/>
      </w:numPr>
      <w:spacing w:after="240" w:line="240" w:lineRule="auto"/>
      <w:outlineLvl w:val="0"/>
    </w:pPr>
    <w:rPr>
      <w:rFonts w:ascii="Arial" w:eastAsia="SimSun" w:hAnsi="Arial" w:cs="Arial"/>
    </w:rPr>
  </w:style>
  <w:style w:type="paragraph" w:customStyle="1" w:styleId="Level2b">
    <w:name w:val="Level 2b"/>
    <w:basedOn w:val="Normal0"/>
    <w:rsid w:val="00037D2A"/>
    <w:pPr>
      <w:numPr>
        <w:ilvl w:val="1"/>
        <w:numId w:val="27"/>
      </w:numPr>
      <w:spacing w:after="240" w:line="240" w:lineRule="auto"/>
      <w:outlineLvl w:val="1"/>
    </w:pPr>
    <w:rPr>
      <w:rFonts w:ascii="Arial" w:eastAsia="SimSun" w:hAnsi="Arial" w:cs="Arial"/>
    </w:rPr>
  </w:style>
  <w:style w:type="paragraph" w:customStyle="1" w:styleId="Level3b">
    <w:name w:val="Level 3b"/>
    <w:basedOn w:val="Normal0"/>
    <w:rsid w:val="00037D2A"/>
    <w:pPr>
      <w:numPr>
        <w:ilvl w:val="2"/>
        <w:numId w:val="27"/>
      </w:numPr>
      <w:spacing w:after="240" w:line="240" w:lineRule="auto"/>
      <w:outlineLvl w:val="2"/>
    </w:pPr>
    <w:rPr>
      <w:rFonts w:ascii="Arial" w:eastAsia="SimSun" w:hAnsi="Arial" w:cs="Arial"/>
    </w:rPr>
  </w:style>
  <w:style w:type="paragraph" w:customStyle="1" w:styleId="Level4b">
    <w:name w:val="Level 4b"/>
    <w:basedOn w:val="Normal0"/>
    <w:rsid w:val="00037D2A"/>
    <w:pPr>
      <w:numPr>
        <w:ilvl w:val="3"/>
        <w:numId w:val="27"/>
      </w:numPr>
      <w:spacing w:after="240" w:line="240" w:lineRule="auto"/>
      <w:outlineLvl w:val="3"/>
    </w:pPr>
    <w:rPr>
      <w:rFonts w:ascii="Arial" w:eastAsia="SimSun" w:hAnsi="Arial" w:cs="Arial"/>
    </w:rPr>
  </w:style>
  <w:style w:type="paragraph" w:customStyle="1" w:styleId="Level5b">
    <w:name w:val="Level 5b"/>
    <w:basedOn w:val="Normal0"/>
    <w:rsid w:val="00037D2A"/>
    <w:pPr>
      <w:numPr>
        <w:ilvl w:val="4"/>
        <w:numId w:val="27"/>
      </w:numPr>
      <w:spacing w:after="240" w:line="240" w:lineRule="auto"/>
      <w:outlineLvl w:val="4"/>
    </w:pPr>
    <w:rPr>
      <w:rFonts w:ascii="Arial" w:eastAsia="SimSun" w:hAnsi="Arial" w:cs="Arial"/>
    </w:rPr>
  </w:style>
  <w:style w:type="paragraph" w:customStyle="1" w:styleId="Level6b">
    <w:name w:val="Level 6b"/>
    <w:basedOn w:val="Normal0"/>
    <w:rsid w:val="00037D2A"/>
    <w:pPr>
      <w:numPr>
        <w:ilvl w:val="5"/>
        <w:numId w:val="27"/>
      </w:numPr>
      <w:spacing w:after="240" w:line="240" w:lineRule="auto"/>
      <w:outlineLvl w:val="5"/>
    </w:pPr>
    <w:rPr>
      <w:rFonts w:ascii="Arial" w:eastAsia="SimSun" w:hAnsi="Arial" w:cs="Arial"/>
    </w:rPr>
  </w:style>
  <w:style w:type="paragraph" w:customStyle="1" w:styleId="Level7b">
    <w:name w:val="Level 7b"/>
    <w:basedOn w:val="Normal0"/>
    <w:rsid w:val="00037D2A"/>
    <w:pPr>
      <w:numPr>
        <w:ilvl w:val="6"/>
        <w:numId w:val="27"/>
      </w:numPr>
      <w:spacing w:after="240" w:line="240" w:lineRule="auto"/>
      <w:outlineLvl w:val="6"/>
    </w:pPr>
    <w:rPr>
      <w:rFonts w:ascii="Arial" w:eastAsia="SimSun" w:hAnsi="Arial" w:cs="Arial"/>
    </w:rPr>
  </w:style>
  <w:style w:type="paragraph" w:customStyle="1" w:styleId="Level8b">
    <w:name w:val="Level 8b"/>
    <w:basedOn w:val="Normal0"/>
    <w:rsid w:val="00037D2A"/>
    <w:pPr>
      <w:numPr>
        <w:ilvl w:val="7"/>
        <w:numId w:val="27"/>
      </w:numPr>
      <w:spacing w:after="240" w:line="240" w:lineRule="auto"/>
      <w:outlineLvl w:val="7"/>
    </w:pPr>
    <w:rPr>
      <w:rFonts w:ascii="Arial" w:eastAsia="SimSun" w:hAnsi="Arial" w:cs="Arial"/>
    </w:rPr>
  </w:style>
  <w:style w:type="paragraph" w:customStyle="1" w:styleId="Level9b">
    <w:name w:val="Level 9b"/>
    <w:basedOn w:val="Normal0"/>
    <w:rsid w:val="00037D2A"/>
    <w:pPr>
      <w:numPr>
        <w:ilvl w:val="8"/>
        <w:numId w:val="27"/>
      </w:numPr>
      <w:spacing w:after="240" w:line="240" w:lineRule="auto"/>
      <w:outlineLvl w:val="8"/>
    </w:pPr>
    <w:rPr>
      <w:rFonts w:ascii="Arial" w:eastAsia="SimSun" w:hAnsi="Arial" w:cs="Arial"/>
    </w:rPr>
  </w:style>
  <w:style w:type="paragraph" w:styleId="BalloonText">
    <w:name w:val="Balloon Text"/>
    <w:basedOn w:val="Normal"/>
    <w:link w:val="BalloonTextChar"/>
    <w:rsid w:val="00F8355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835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B6721-72A7-4714-A4F1-BE672116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5949</Words>
  <Characters>33913</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K. Lee</dc:creator>
  <cp:keywords/>
  <dc:description/>
  <cp:lastModifiedBy>Angela Perry</cp:lastModifiedBy>
  <cp:revision>2</cp:revision>
  <dcterms:created xsi:type="dcterms:W3CDTF">2015-06-18T18:44:00Z</dcterms:created>
  <dcterms:modified xsi:type="dcterms:W3CDTF">2015-06-18T18:44:00Z</dcterms:modified>
</cp:coreProperties>
</file>