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1458"/>
        <w:gridCol w:w="8100"/>
      </w:tblGrid>
      <w:tr w:rsidR="00394BDD" w:rsidRPr="002620B3" w14:paraId="301678FE" w14:textId="77777777">
        <w:trPr>
          <w:trHeight w:val="480"/>
        </w:trPr>
        <w:tc>
          <w:tcPr>
            <w:tcW w:w="1458" w:type="dxa"/>
          </w:tcPr>
          <w:p w14:paraId="43C12209" w14:textId="77777777" w:rsidR="00394BDD" w:rsidRPr="002620B3" w:rsidRDefault="007F1522" w:rsidP="00FE59FE">
            <w:pPr>
              <w:rPr>
                <w:rFonts w:ascii="Arial" w:hAnsi="Arial" w:cs="Arial"/>
                <w:b/>
                <w:bCs/>
                <w:sz w:val="22"/>
                <w:szCs w:val="22"/>
              </w:rPr>
            </w:pPr>
            <w:r>
              <w:rPr>
                <w:rFonts w:ascii="Arial" w:hAnsi="Arial" w:cs="Arial"/>
                <w:noProof/>
                <w:sz w:val="22"/>
                <w:szCs w:val="22"/>
              </w:rPr>
              <w:drawing>
                <wp:anchor distT="0" distB="0" distL="114300" distR="114300" simplePos="0" relativeHeight="251656704" behindDoc="0" locked="0" layoutInCell="1" allowOverlap="1" wp14:anchorId="3FB2A081" wp14:editId="42C453B9">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BDD" w:rsidRPr="002620B3">
              <w:rPr>
                <w:rFonts w:ascii="Arial" w:hAnsi="Arial" w:cs="Arial"/>
                <w:b/>
                <w:bCs/>
                <w:sz w:val="22"/>
                <w:szCs w:val="22"/>
              </w:rPr>
              <w:t>DATE:</w:t>
            </w:r>
          </w:p>
        </w:tc>
        <w:tc>
          <w:tcPr>
            <w:tcW w:w="8100" w:type="dxa"/>
          </w:tcPr>
          <w:p w14:paraId="63438371" w14:textId="504A8719" w:rsidR="00394BDD" w:rsidRPr="002620B3" w:rsidRDefault="009A0187" w:rsidP="009C597F">
            <w:pPr>
              <w:pStyle w:val="MemoText"/>
              <w:rPr>
                <w:rFonts w:cs="Arial"/>
                <w:iCs/>
                <w:noProof w:val="0"/>
                <w:szCs w:val="22"/>
              </w:rPr>
            </w:pPr>
            <w:r>
              <w:rPr>
                <w:rFonts w:cs="Arial"/>
                <w:iCs/>
                <w:noProof w:val="0"/>
                <w:szCs w:val="22"/>
              </w:rPr>
              <w:t>September</w:t>
            </w:r>
            <w:r w:rsidR="00E161CC">
              <w:rPr>
                <w:rFonts w:cs="Arial"/>
                <w:iCs/>
                <w:noProof w:val="0"/>
                <w:szCs w:val="22"/>
              </w:rPr>
              <w:t xml:space="preserve"> </w:t>
            </w:r>
            <w:r w:rsidR="00C76984">
              <w:rPr>
                <w:rFonts w:cs="Arial"/>
                <w:iCs/>
                <w:noProof w:val="0"/>
                <w:szCs w:val="22"/>
              </w:rPr>
              <w:t>3</w:t>
            </w:r>
            <w:r w:rsidR="009C597F">
              <w:rPr>
                <w:rFonts w:cs="Arial"/>
                <w:iCs/>
                <w:noProof w:val="0"/>
                <w:szCs w:val="22"/>
              </w:rPr>
              <w:t>, 202</w:t>
            </w:r>
            <w:r w:rsidR="00C76984">
              <w:rPr>
                <w:rFonts w:cs="Arial"/>
                <w:iCs/>
                <w:noProof w:val="0"/>
                <w:szCs w:val="22"/>
              </w:rPr>
              <w:t>4</w:t>
            </w:r>
          </w:p>
        </w:tc>
      </w:tr>
      <w:tr w:rsidR="00394BDD" w:rsidRPr="002620B3" w14:paraId="5E272873" w14:textId="77777777">
        <w:trPr>
          <w:trHeight w:val="480"/>
        </w:trPr>
        <w:tc>
          <w:tcPr>
            <w:tcW w:w="1458" w:type="dxa"/>
          </w:tcPr>
          <w:p w14:paraId="692C742C"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6971BC42" w14:textId="77777777" w:rsidR="00394BDD" w:rsidRPr="002620B3" w:rsidRDefault="00394BDD" w:rsidP="00FE59FE">
            <w:pPr>
              <w:rPr>
                <w:rFonts w:ascii="Arial" w:hAnsi="Arial" w:cs="Arial"/>
                <w:iCs/>
                <w:sz w:val="22"/>
                <w:szCs w:val="22"/>
              </w:rPr>
            </w:pPr>
            <w:r w:rsidRPr="002620B3">
              <w:rPr>
                <w:rFonts w:ascii="Arial" w:hAnsi="Arial" w:cs="Arial"/>
                <w:iCs/>
                <w:sz w:val="22"/>
                <w:szCs w:val="22"/>
              </w:rPr>
              <w:t>Mayor and Council Members</w:t>
            </w:r>
          </w:p>
          <w:p w14:paraId="4B502EFB" w14:textId="77777777" w:rsidR="00CE45DC" w:rsidRPr="002620B3" w:rsidRDefault="00CE45DC" w:rsidP="00CE45DC">
            <w:pPr>
              <w:rPr>
                <w:rFonts w:ascii="Arial" w:hAnsi="Arial" w:cs="Arial"/>
                <w:iCs/>
                <w:noProof/>
                <w:sz w:val="22"/>
                <w:szCs w:val="22"/>
              </w:rPr>
            </w:pPr>
          </w:p>
        </w:tc>
      </w:tr>
      <w:tr w:rsidR="00394BDD" w:rsidRPr="002620B3" w14:paraId="62E0B059" w14:textId="77777777">
        <w:trPr>
          <w:trHeight w:val="480"/>
        </w:trPr>
        <w:tc>
          <w:tcPr>
            <w:tcW w:w="1458" w:type="dxa"/>
          </w:tcPr>
          <w:p w14:paraId="1F47B8BE"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1D871942" w14:textId="3C7ABB4B" w:rsidR="00394BDD" w:rsidRPr="002620B3" w:rsidRDefault="006C52AB" w:rsidP="00FE59FE">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459E6388" w14:textId="77777777">
        <w:trPr>
          <w:trHeight w:val="480"/>
        </w:trPr>
        <w:tc>
          <w:tcPr>
            <w:tcW w:w="1458" w:type="dxa"/>
          </w:tcPr>
          <w:p w14:paraId="60DA2916"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66790F3" w14:textId="52575015" w:rsidR="00452EB9" w:rsidRDefault="00C76984" w:rsidP="00470C32">
            <w:pPr>
              <w:rPr>
                <w:rFonts w:ascii="Arial" w:hAnsi="Arial" w:cs="Arial"/>
                <w:iCs/>
                <w:noProof/>
                <w:sz w:val="22"/>
                <w:szCs w:val="22"/>
              </w:rPr>
            </w:pPr>
            <w:r>
              <w:rPr>
                <w:rFonts w:ascii="Arial" w:hAnsi="Arial" w:cs="Arial"/>
                <w:iCs/>
                <w:noProof/>
                <w:sz w:val="22"/>
                <w:szCs w:val="22"/>
              </w:rPr>
              <w:t>Cassandra Sanchez, Director of Public Work</w:t>
            </w:r>
            <w:r w:rsidR="00F65978">
              <w:rPr>
                <w:rFonts w:ascii="Arial" w:hAnsi="Arial" w:cs="Arial"/>
                <w:iCs/>
                <w:noProof/>
                <w:sz w:val="22"/>
                <w:szCs w:val="22"/>
              </w:rPr>
              <w:t>s / City Engineer</w:t>
            </w:r>
          </w:p>
          <w:p w14:paraId="0A67846A" w14:textId="3B437836" w:rsidR="00394BDD" w:rsidRDefault="00497207" w:rsidP="00470C32">
            <w:pPr>
              <w:rPr>
                <w:rFonts w:ascii="Arial" w:hAnsi="Arial" w:cs="Arial"/>
                <w:iCs/>
                <w:noProof/>
                <w:sz w:val="22"/>
                <w:szCs w:val="22"/>
              </w:rPr>
            </w:pPr>
            <w:r>
              <w:rPr>
                <w:rFonts w:ascii="Arial" w:hAnsi="Arial" w:cs="Arial"/>
                <w:iCs/>
                <w:noProof/>
                <w:sz w:val="22"/>
                <w:szCs w:val="22"/>
              </w:rPr>
              <w:t>Bethany Hudson</w:t>
            </w:r>
            <w:r w:rsidR="00470C32" w:rsidRPr="00470C32">
              <w:rPr>
                <w:rFonts w:ascii="Arial" w:hAnsi="Arial" w:cs="Arial"/>
                <w:iCs/>
                <w:noProof/>
                <w:sz w:val="22"/>
                <w:szCs w:val="22"/>
              </w:rPr>
              <w:t>, A</w:t>
            </w:r>
            <w:r w:rsidR="006C52AB">
              <w:rPr>
                <w:rFonts w:ascii="Arial" w:hAnsi="Arial" w:cs="Arial"/>
                <w:iCs/>
                <w:noProof/>
                <w:sz w:val="22"/>
                <w:szCs w:val="22"/>
              </w:rPr>
              <w:t>ssistant Project Manager</w:t>
            </w:r>
          </w:p>
          <w:p w14:paraId="404F8497" w14:textId="77777777" w:rsidR="00470C32" w:rsidRPr="002620B3" w:rsidRDefault="00470C32" w:rsidP="00470C32">
            <w:pPr>
              <w:rPr>
                <w:rFonts w:ascii="Arial" w:hAnsi="Arial" w:cs="Arial"/>
                <w:iCs/>
                <w:noProof/>
                <w:sz w:val="22"/>
                <w:szCs w:val="22"/>
              </w:rPr>
            </w:pPr>
          </w:p>
        </w:tc>
      </w:tr>
      <w:tr w:rsidR="00394BDD" w:rsidRPr="002620B3" w14:paraId="220BC6DE" w14:textId="77777777">
        <w:trPr>
          <w:trHeight w:val="480"/>
        </w:trPr>
        <w:tc>
          <w:tcPr>
            <w:tcW w:w="1458" w:type="dxa"/>
          </w:tcPr>
          <w:p w14:paraId="685D279A"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8C53EEC" w14:textId="47C75340" w:rsidR="00394BDD" w:rsidRPr="002620B3" w:rsidRDefault="00E8650B" w:rsidP="00E8650B">
            <w:pPr>
              <w:rPr>
                <w:rFonts w:ascii="Arial" w:hAnsi="Arial" w:cs="Arial"/>
                <w:iCs/>
                <w:noProof/>
                <w:sz w:val="22"/>
                <w:szCs w:val="22"/>
              </w:rPr>
            </w:pPr>
            <w:r>
              <w:rPr>
                <w:rFonts w:ascii="Arial" w:hAnsi="Arial" w:cs="Arial"/>
                <w:iCs/>
                <w:noProof/>
                <w:sz w:val="22"/>
                <w:szCs w:val="22"/>
              </w:rPr>
              <w:t xml:space="preserve">Fiscal Year </w:t>
            </w:r>
            <w:r w:rsidR="009C597F">
              <w:rPr>
                <w:rFonts w:ascii="Arial" w:hAnsi="Arial" w:cs="Arial"/>
                <w:iCs/>
                <w:sz w:val="22"/>
                <w:szCs w:val="22"/>
              </w:rPr>
              <w:t>202</w:t>
            </w:r>
            <w:r w:rsidR="00C76984">
              <w:rPr>
                <w:rFonts w:ascii="Arial" w:hAnsi="Arial" w:cs="Arial"/>
                <w:iCs/>
                <w:sz w:val="22"/>
                <w:szCs w:val="22"/>
              </w:rPr>
              <w:t>4</w:t>
            </w:r>
            <w:r w:rsidR="009C597F">
              <w:rPr>
                <w:rFonts w:ascii="Arial" w:hAnsi="Arial" w:cs="Arial"/>
                <w:iCs/>
                <w:sz w:val="22"/>
                <w:szCs w:val="22"/>
              </w:rPr>
              <w:t>/2</w:t>
            </w:r>
            <w:r w:rsidR="00C76984">
              <w:rPr>
                <w:rFonts w:ascii="Arial" w:hAnsi="Arial" w:cs="Arial"/>
                <w:iCs/>
                <w:sz w:val="22"/>
                <w:szCs w:val="22"/>
              </w:rPr>
              <w:t>5</w:t>
            </w:r>
            <w:r w:rsidR="009C597F">
              <w:rPr>
                <w:rFonts w:ascii="Arial" w:hAnsi="Arial" w:cs="Arial"/>
                <w:iCs/>
                <w:sz w:val="22"/>
                <w:szCs w:val="22"/>
              </w:rPr>
              <w:t xml:space="preserve"> – 202</w:t>
            </w:r>
            <w:r w:rsidR="00C76984">
              <w:rPr>
                <w:rFonts w:ascii="Arial" w:hAnsi="Arial" w:cs="Arial"/>
                <w:iCs/>
                <w:sz w:val="22"/>
                <w:szCs w:val="22"/>
              </w:rPr>
              <w:t>8</w:t>
            </w:r>
            <w:r w:rsidR="009C597F">
              <w:rPr>
                <w:rFonts w:ascii="Arial" w:hAnsi="Arial" w:cs="Arial"/>
                <w:iCs/>
                <w:sz w:val="22"/>
                <w:szCs w:val="22"/>
              </w:rPr>
              <w:t>/2</w:t>
            </w:r>
            <w:r w:rsidR="00C76984">
              <w:rPr>
                <w:rFonts w:ascii="Arial" w:hAnsi="Arial" w:cs="Arial"/>
                <w:iCs/>
                <w:sz w:val="22"/>
                <w:szCs w:val="22"/>
              </w:rPr>
              <w:t>9</w:t>
            </w:r>
            <w:r w:rsidR="00346C36">
              <w:rPr>
                <w:rFonts w:ascii="Arial" w:hAnsi="Arial" w:cs="Arial"/>
                <w:iCs/>
                <w:sz w:val="22"/>
                <w:szCs w:val="22"/>
              </w:rPr>
              <w:t xml:space="preserve"> </w:t>
            </w:r>
            <w:r>
              <w:rPr>
                <w:rFonts w:ascii="Arial" w:hAnsi="Arial" w:cs="Arial"/>
                <w:iCs/>
                <w:noProof/>
                <w:sz w:val="22"/>
                <w:szCs w:val="22"/>
              </w:rPr>
              <w:t xml:space="preserve">Five Year </w:t>
            </w:r>
            <w:r w:rsidR="0052352B">
              <w:rPr>
                <w:rFonts w:ascii="Arial" w:hAnsi="Arial" w:cs="Arial"/>
                <w:iCs/>
                <w:noProof/>
                <w:sz w:val="22"/>
                <w:szCs w:val="22"/>
              </w:rPr>
              <w:t xml:space="preserve">Measure I Capital Improvement Plan </w:t>
            </w:r>
          </w:p>
        </w:tc>
      </w:tr>
    </w:tbl>
    <w:p w14:paraId="38D8F20A"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75CA36BB" w14:textId="77777777" w:rsidR="00FA71E8" w:rsidRPr="002620B3" w:rsidRDefault="007F1522">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00CCB867" wp14:editId="48CAF2E0">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33186"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2CD462B4" wp14:editId="6ADB64D6">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1F554"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69A2A09D"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F88A78" w14:textId="77777777" w:rsidR="00394BDD" w:rsidRPr="00DA71AC" w:rsidRDefault="00394BDD" w:rsidP="00DA71AC">
      <w:pPr>
        <w:jc w:val="both"/>
        <w:rPr>
          <w:rFonts w:ascii="Arial" w:hAnsi="Arial" w:cs="Arial"/>
          <w:b/>
          <w:sz w:val="22"/>
          <w:szCs w:val="22"/>
        </w:rPr>
      </w:pPr>
    </w:p>
    <w:p w14:paraId="3FE4D27E" w14:textId="7B471D56" w:rsidR="00394BDD" w:rsidRPr="0027040E" w:rsidRDefault="0069189E" w:rsidP="00B90A43">
      <w:pPr>
        <w:jc w:val="both"/>
        <w:rPr>
          <w:rFonts w:ascii="Arial" w:hAnsi="Arial" w:cs="Arial"/>
          <w:iCs/>
          <w:sz w:val="22"/>
          <w:szCs w:val="22"/>
        </w:rPr>
      </w:pPr>
      <w:r>
        <w:rPr>
          <w:rFonts w:ascii="Arial" w:hAnsi="Arial" w:cs="Arial"/>
          <w:iCs/>
          <w:sz w:val="22"/>
          <w:szCs w:val="22"/>
        </w:rPr>
        <w:t xml:space="preserve">It is recommended that the </w:t>
      </w:r>
      <w:r w:rsidRPr="0069189E">
        <w:rPr>
          <w:rFonts w:ascii="Arial" w:hAnsi="Arial" w:cs="Arial"/>
          <w:iCs/>
          <w:sz w:val="22"/>
          <w:szCs w:val="22"/>
        </w:rPr>
        <w:t xml:space="preserve">City Council </w:t>
      </w:r>
      <w:r w:rsidR="00E67352">
        <w:rPr>
          <w:rFonts w:ascii="Arial" w:hAnsi="Arial" w:cs="Arial"/>
          <w:iCs/>
          <w:sz w:val="22"/>
          <w:szCs w:val="22"/>
        </w:rPr>
        <w:t xml:space="preserve">adopt </w:t>
      </w:r>
      <w:r w:rsidR="00E67352" w:rsidRPr="00B05806">
        <w:rPr>
          <w:rFonts w:ascii="Arial" w:hAnsi="Arial" w:cs="Arial"/>
          <w:iCs/>
          <w:sz w:val="22"/>
          <w:szCs w:val="22"/>
        </w:rPr>
        <w:t xml:space="preserve">Resolution No. </w:t>
      </w:r>
      <w:r w:rsidR="009C597F">
        <w:rPr>
          <w:rFonts w:ascii="Arial" w:hAnsi="Arial" w:cs="Arial"/>
          <w:iCs/>
          <w:sz w:val="22"/>
          <w:szCs w:val="22"/>
        </w:rPr>
        <w:t>202</w:t>
      </w:r>
      <w:r w:rsidR="00C76984">
        <w:rPr>
          <w:rFonts w:ascii="Arial" w:hAnsi="Arial" w:cs="Arial"/>
          <w:iCs/>
          <w:sz w:val="22"/>
          <w:szCs w:val="22"/>
        </w:rPr>
        <w:t>4</w:t>
      </w:r>
      <w:r w:rsidR="009C597F">
        <w:rPr>
          <w:rFonts w:ascii="Arial" w:hAnsi="Arial" w:cs="Arial"/>
          <w:iCs/>
          <w:sz w:val="22"/>
          <w:szCs w:val="22"/>
        </w:rPr>
        <w:t>-</w:t>
      </w:r>
      <w:r w:rsidR="00D54479">
        <w:rPr>
          <w:rFonts w:ascii="Arial" w:hAnsi="Arial" w:cs="Arial"/>
          <w:iCs/>
          <w:sz w:val="22"/>
          <w:szCs w:val="22"/>
        </w:rPr>
        <w:t>42</w:t>
      </w:r>
      <w:r w:rsidR="000D0EBF" w:rsidRPr="00B05806">
        <w:rPr>
          <w:rFonts w:ascii="Arial" w:hAnsi="Arial" w:cs="Arial"/>
          <w:iCs/>
          <w:sz w:val="22"/>
          <w:szCs w:val="22"/>
        </w:rPr>
        <w:t xml:space="preserve"> </w:t>
      </w:r>
      <w:r w:rsidR="000D0EBF">
        <w:rPr>
          <w:rFonts w:ascii="Arial" w:hAnsi="Arial" w:cs="Arial"/>
          <w:iCs/>
          <w:sz w:val="22"/>
          <w:szCs w:val="22"/>
        </w:rPr>
        <w:t>approving</w:t>
      </w:r>
      <w:r w:rsidR="00E67352">
        <w:rPr>
          <w:rFonts w:ascii="Arial" w:hAnsi="Arial" w:cs="Arial"/>
          <w:iCs/>
          <w:sz w:val="22"/>
          <w:szCs w:val="22"/>
        </w:rPr>
        <w:t xml:space="preserve"> the </w:t>
      </w:r>
      <w:r w:rsidR="0052352B">
        <w:rPr>
          <w:rFonts w:ascii="Arial" w:hAnsi="Arial" w:cs="Arial"/>
          <w:iCs/>
          <w:sz w:val="22"/>
          <w:szCs w:val="22"/>
        </w:rPr>
        <w:t xml:space="preserve">Measure </w:t>
      </w:r>
      <w:r w:rsidR="00922982">
        <w:rPr>
          <w:rFonts w:ascii="Arial" w:hAnsi="Arial" w:cs="Arial"/>
          <w:iCs/>
          <w:sz w:val="22"/>
          <w:szCs w:val="22"/>
        </w:rPr>
        <w:t xml:space="preserve">I Five Year Capital Improvement </w:t>
      </w:r>
      <w:r w:rsidR="0052352B">
        <w:rPr>
          <w:rFonts w:ascii="Arial" w:hAnsi="Arial" w:cs="Arial"/>
          <w:iCs/>
          <w:sz w:val="22"/>
          <w:szCs w:val="22"/>
        </w:rPr>
        <w:t xml:space="preserve">Plan </w:t>
      </w:r>
      <w:r w:rsidR="00DE4016">
        <w:rPr>
          <w:rFonts w:ascii="Arial" w:hAnsi="Arial" w:cs="Arial"/>
          <w:iCs/>
          <w:sz w:val="22"/>
          <w:szCs w:val="22"/>
        </w:rPr>
        <w:t xml:space="preserve">(CIP) </w:t>
      </w:r>
      <w:r w:rsidR="008727B2">
        <w:rPr>
          <w:rFonts w:ascii="Arial" w:hAnsi="Arial" w:cs="Arial"/>
          <w:iCs/>
          <w:sz w:val="22"/>
          <w:szCs w:val="22"/>
        </w:rPr>
        <w:t>and Expense</w:t>
      </w:r>
      <w:r w:rsidR="00E26D46">
        <w:rPr>
          <w:rFonts w:ascii="Arial" w:hAnsi="Arial" w:cs="Arial"/>
          <w:iCs/>
          <w:sz w:val="22"/>
          <w:szCs w:val="22"/>
        </w:rPr>
        <w:t xml:space="preserve"> Strategy </w:t>
      </w:r>
      <w:r w:rsidR="007203B8">
        <w:rPr>
          <w:rFonts w:ascii="Arial" w:hAnsi="Arial" w:cs="Arial"/>
          <w:iCs/>
          <w:sz w:val="22"/>
          <w:szCs w:val="22"/>
        </w:rPr>
        <w:t xml:space="preserve">for </w:t>
      </w:r>
      <w:r w:rsidR="009C597F">
        <w:rPr>
          <w:rFonts w:ascii="Arial" w:hAnsi="Arial" w:cs="Arial"/>
          <w:iCs/>
          <w:sz w:val="22"/>
          <w:szCs w:val="22"/>
        </w:rPr>
        <w:t>Fiscal Years 202</w:t>
      </w:r>
      <w:r w:rsidR="00C76984">
        <w:rPr>
          <w:rFonts w:ascii="Arial" w:hAnsi="Arial" w:cs="Arial"/>
          <w:iCs/>
          <w:sz w:val="22"/>
          <w:szCs w:val="22"/>
        </w:rPr>
        <w:t>4</w:t>
      </w:r>
      <w:r w:rsidR="009C597F">
        <w:rPr>
          <w:rFonts w:ascii="Arial" w:hAnsi="Arial" w:cs="Arial"/>
          <w:iCs/>
          <w:sz w:val="22"/>
          <w:szCs w:val="22"/>
        </w:rPr>
        <w:t>/2</w:t>
      </w:r>
      <w:r w:rsidR="00C76984">
        <w:rPr>
          <w:rFonts w:ascii="Arial" w:hAnsi="Arial" w:cs="Arial"/>
          <w:iCs/>
          <w:sz w:val="22"/>
          <w:szCs w:val="22"/>
        </w:rPr>
        <w:t>5</w:t>
      </w:r>
      <w:r w:rsidR="009C597F">
        <w:rPr>
          <w:rFonts w:ascii="Arial" w:hAnsi="Arial" w:cs="Arial"/>
          <w:iCs/>
          <w:sz w:val="22"/>
          <w:szCs w:val="22"/>
        </w:rPr>
        <w:t xml:space="preserve"> – 202</w:t>
      </w:r>
      <w:r w:rsidR="00C76984">
        <w:rPr>
          <w:rFonts w:ascii="Arial" w:hAnsi="Arial" w:cs="Arial"/>
          <w:iCs/>
          <w:sz w:val="22"/>
          <w:szCs w:val="22"/>
        </w:rPr>
        <w:t>8</w:t>
      </w:r>
      <w:r w:rsidR="009C597F">
        <w:rPr>
          <w:rFonts w:ascii="Arial" w:hAnsi="Arial" w:cs="Arial"/>
          <w:iCs/>
          <w:sz w:val="22"/>
          <w:szCs w:val="22"/>
        </w:rPr>
        <w:t>/2</w:t>
      </w:r>
      <w:r w:rsidR="00C76984">
        <w:rPr>
          <w:rFonts w:ascii="Arial" w:hAnsi="Arial" w:cs="Arial"/>
          <w:iCs/>
          <w:sz w:val="22"/>
          <w:szCs w:val="22"/>
        </w:rPr>
        <w:t>9</w:t>
      </w:r>
      <w:r w:rsidR="009C597F">
        <w:rPr>
          <w:rFonts w:ascii="Arial" w:hAnsi="Arial" w:cs="Arial"/>
          <w:iCs/>
          <w:sz w:val="22"/>
          <w:szCs w:val="22"/>
        </w:rPr>
        <w:t>.</w:t>
      </w:r>
    </w:p>
    <w:p w14:paraId="486C0EC1" w14:textId="77777777" w:rsidR="00394BDD" w:rsidRPr="00DA71AC" w:rsidRDefault="00394BDD" w:rsidP="00DA71AC">
      <w:pPr>
        <w:jc w:val="both"/>
        <w:rPr>
          <w:rFonts w:ascii="Arial" w:hAnsi="Arial" w:cs="Arial"/>
          <w:b/>
          <w:sz w:val="22"/>
          <w:szCs w:val="22"/>
        </w:rPr>
      </w:pPr>
    </w:p>
    <w:p w14:paraId="747ED9ED"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417B54CE" w14:textId="77777777" w:rsidR="00394BDD" w:rsidRDefault="00394BDD" w:rsidP="00DA71AC">
      <w:pPr>
        <w:jc w:val="both"/>
        <w:rPr>
          <w:rFonts w:ascii="Arial" w:hAnsi="Arial" w:cs="Arial"/>
          <w:sz w:val="22"/>
          <w:szCs w:val="22"/>
        </w:rPr>
      </w:pPr>
    </w:p>
    <w:p w14:paraId="3371387B" w14:textId="2AD6A47F" w:rsidR="005337EB" w:rsidRDefault="00E26D46" w:rsidP="005337EB">
      <w:pPr>
        <w:jc w:val="both"/>
        <w:rPr>
          <w:rFonts w:ascii="Arial" w:hAnsi="Arial" w:cs="Arial"/>
          <w:sz w:val="22"/>
          <w:szCs w:val="22"/>
        </w:rPr>
      </w:pPr>
      <w:r>
        <w:rPr>
          <w:rFonts w:ascii="Arial" w:hAnsi="Arial" w:cs="Arial"/>
          <w:sz w:val="22"/>
          <w:szCs w:val="22"/>
        </w:rPr>
        <w:t xml:space="preserve">In November 2004 voters in San Bernardino County approved Ordinance 04-01, a second </w:t>
      </w:r>
      <w:r w:rsidR="00E46CBB">
        <w:rPr>
          <w:rFonts w:ascii="Arial" w:hAnsi="Arial" w:cs="Arial"/>
          <w:sz w:val="22"/>
          <w:szCs w:val="22"/>
        </w:rPr>
        <w:t>30-year</w:t>
      </w:r>
      <w:r>
        <w:rPr>
          <w:rFonts w:ascii="Arial" w:hAnsi="Arial" w:cs="Arial"/>
          <w:sz w:val="22"/>
          <w:szCs w:val="22"/>
        </w:rPr>
        <w:t xml:space="preserve"> term to impose a one half of one percent retail transaction and sales tax to fund transportation related improvements an</w:t>
      </w:r>
      <w:r w:rsidR="0032663F">
        <w:rPr>
          <w:rFonts w:ascii="Arial" w:hAnsi="Arial" w:cs="Arial"/>
          <w:sz w:val="22"/>
          <w:szCs w:val="22"/>
        </w:rPr>
        <w:t xml:space="preserve">d traffic management programs. </w:t>
      </w:r>
      <w:r w:rsidR="0081798D">
        <w:rPr>
          <w:rFonts w:ascii="Arial" w:hAnsi="Arial" w:cs="Arial"/>
          <w:sz w:val="22"/>
          <w:szCs w:val="22"/>
        </w:rPr>
        <w:t>Originally established in 1989 as Measure I, currently referred to as Measure I 2010-2040, revenue collected are to be utilized as</w:t>
      </w:r>
      <w:r w:rsidR="0032663F">
        <w:rPr>
          <w:rFonts w:ascii="Arial" w:hAnsi="Arial" w:cs="Arial"/>
          <w:sz w:val="22"/>
          <w:szCs w:val="22"/>
        </w:rPr>
        <w:t xml:space="preserve"> follows:</w:t>
      </w:r>
    </w:p>
    <w:p w14:paraId="199091C4" w14:textId="77777777" w:rsidR="005C793A" w:rsidRDefault="005C793A" w:rsidP="005337EB">
      <w:pPr>
        <w:jc w:val="both"/>
        <w:rPr>
          <w:rFonts w:ascii="Arial" w:hAnsi="Arial" w:cs="Arial"/>
          <w:sz w:val="22"/>
          <w:szCs w:val="22"/>
        </w:rPr>
      </w:pPr>
    </w:p>
    <w:p w14:paraId="5A34BFD4" w14:textId="77777777" w:rsidR="005C793A" w:rsidRDefault="005C793A" w:rsidP="005C793A">
      <w:pPr>
        <w:numPr>
          <w:ilvl w:val="0"/>
          <w:numId w:val="5"/>
        </w:numPr>
        <w:jc w:val="both"/>
        <w:rPr>
          <w:rFonts w:ascii="Arial" w:hAnsi="Arial" w:cs="Arial"/>
          <w:sz w:val="22"/>
          <w:szCs w:val="22"/>
        </w:rPr>
      </w:pPr>
      <w:r>
        <w:rPr>
          <w:rFonts w:ascii="Arial" w:hAnsi="Arial" w:cs="Arial"/>
          <w:sz w:val="22"/>
          <w:szCs w:val="22"/>
        </w:rPr>
        <w:t xml:space="preserve">70% </w:t>
      </w:r>
      <w:r>
        <w:rPr>
          <w:rFonts w:ascii="Arial" w:hAnsi="Arial" w:cs="Arial"/>
          <w:sz w:val="22"/>
          <w:szCs w:val="22"/>
        </w:rPr>
        <w:tab/>
        <w:t xml:space="preserve">Local Street Program (2% of the revenue is to be reserved for Project </w:t>
      </w:r>
      <w:r>
        <w:rPr>
          <w:rFonts w:ascii="Arial" w:hAnsi="Arial" w:cs="Arial"/>
          <w:sz w:val="22"/>
          <w:szCs w:val="22"/>
        </w:rPr>
        <w:tab/>
        <w:t>Development and Traffic Management Systems)</w:t>
      </w:r>
    </w:p>
    <w:p w14:paraId="34B007A0" w14:textId="77777777" w:rsidR="00770E43" w:rsidRDefault="005C793A" w:rsidP="00770E43">
      <w:pPr>
        <w:numPr>
          <w:ilvl w:val="0"/>
          <w:numId w:val="5"/>
        </w:numPr>
        <w:jc w:val="both"/>
        <w:rPr>
          <w:rFonts w:ascii="Arial" w:hAnsi="Arial" w:cs="Arial"/>
          <w:sz w:val="22"/>
          <w:szCs w:val="22"/>
        </w:rPr>
      </w:pPr>
      <w:r>
        <w:rPr>
          <w:rFonts w:ascii="Arial" w:hAnsi="Arial" w:cs="Arial"/>
          <w:sz w:val="22"/>
          <w:szCs w:val="22"/>
        </w:rPr>
        <w:t xml:space="preserve">25% </w:t>
      </w:r>
      <w:r>
        <w:rPr>
          <w:rFonts w:ascii="Arial" w:hAnsi="Arial" w:cs="Arial"/>
          <w:sz w:val="22"/>
          <w:szCs w:val="22"/>
        </w:rPr>
        <w:tab/>
        <w:t>Major Local Highway Program (used to leverage against State/Federal funds)</w:t>
      </w:r>
    </w:p>
    <w:p w14:paraId="60215645" w14:textId="77777777" w:rsidR="0081798D" w:rsidRDefault="0032663F" w:rsidP="009C0731">
      <w:pPr>
        <w:numPr>
          <w:ilvl w:val="0"/>
          <w:numId w:val="5"/>
        </w:numPr>
        <w:jc w:val="both"/>
        <w:rPr>
          <w:rFonts w:ascii="Arial" w:hAnsi="Arial" w:cs="Arial"/>
          <w:sz w:val="22"/>
          <w:szCs w:val="22"/>
        </w:rPr>
      </w:pPr>
      <w:r w:rsidRPr="00770E43">
        <w:rPr>
          <w:rFonts w:ascii="Arial" w:hAnsi="Arial" w:cs="Arial"/>
          <w:sz w:val="22"/>
          <w:szCs w:val="22"/>
        </w:rPr>
        <w:t xml:space="preserve">5% </w:t>
      </w:r>
      <w:r w:rsidR="00770E43">
        <w:rPr>
          <w:rFonts w:ascii="Arial" w:hAnsi="Arial" w:cs="Arial"/>
          <w:sz w:val="22"/>
          <w:szCs w:val="22"/>
        </w:rPr>
        <w:tab/>
      </w:r>
      <w:r w:rsidR="005C793A" w:rsidRPr="00770E43">
        <w:rPr>
          <w:rFonts w:ascii="Arial" w:hAnsi="Arial" w:cs="Arial"/>
          <w:sz w:val="22"/>
          <w:szCs w:val="22"/>
        </w:rPr>
        <w:t xml:space="preserve">Senior and Disabled Transit Program </w:t>
      </w:r>
    </w:p>
    <w:p w14:paraId="79F78A67" w14:textId="77777777" w:rsidR="009C0731" w:rsidRDefault="009C0731" w:rsidP="009C0731">
      <w:pPr>
        <w:jc w:val="both"/>
        <w:rPr>
          <w:rFonts w:ascii="Arial" w:hAnsi="Arial" w:cs="Arial"/>
          <w:sz w:val="22"/>
          <w:szCs w:val="22"/>
        </w:rPr>
      </w:pPr>
    </w:p>
    <w:p w14:paraId="28857C7E" w14:textId="77777777" w:rsidR="0052352B" w:rsidRPr="00DA71AC" w:rsidRDefault="0052352B" w:rsidP="0052352B">
      <w:pPr>
        <w:jc w:val="both"/>
        <w:rPr>
          <w:rFonts w:ascii="Arial" w:hAnsi="Arial" w:cs="Arial"/>
          <w:b/>
          <w:sz w:val="22"/>
          <w:szCs w:val="22"/>
        </w:rPr>
      </w:pPr>
      <w:r w:rsidRPr="00DA71AC">
        <w:rPr>
          <w:rFonts w:ascii="Arial" w:hAnsi="Arial" w:cs="Arial"/>
          <w:b/>
          <w:sz w:val="22"/>
          <w:szCs w:val="22"/>
        </w:rPr>
        <w:t>ISSUES/ANALYSIS</w:t>
      </w:r>
    </w:p>
    <w:p w14:paraId="2405B6FB" w14:textId="77777777" w:rsidR="0052352B" w:rsidRDefault="0052352B" w:rsidP="0052352B">
      <w:pPr>
        <w:jc w:val="both"/>
        <w:rPr>
          <w:rFonts w:ascii="Arial" w:hAnsi="Arial" w:cs="Arial"/>
          <w:sz w:val="22"/>
          <w:szCs w:val="22"/>
        </w:rPr>
      </w:pPr>
    </w:p>
    <w:p w14:paraId="0A49806C" w14:textId="21D9ABAE" w:rsidR="00E26D46" w:rsidRDefault="00E26D46" w:rsidP="0052352B">
      <w:pPr>
        <w:jc w:val="both"/>
        <w:rPr>
          <w:rFonts w:ascii="Arial" w:hAnsi="Arial" w:cs="Arial"/>
          <w:sz w:val="22"/>
          <w:szCs w:val="22"/>
        </w:rPr>
      </w:pPr>
      <w:r>
        <w:rPr>
          <w:rFonts w:ascii="Arial" w:hAnsi="Arial" w:cs="Arial"/>
          <w:sz w:val="22"/>
          <w:szCs w:val="22"/>
        </w:rPr>
        <w:t xml:space="preserve">Jurisdictions receiving Measure I tax revenue from the San Bernardino </w:t>
      </w:r>
      <w:r w:rsidR="00922982">
        <w:rPr>
          <w:rFonts w:ascii="Arial" w:hAnsi="Arial" w:cs="Arial"/>
          <w:sz w:val="22"/>
          <w:szCs w:val="22"/>
        </w:rPr>
        <w:t>County Transportation Authority (SBCTA)</w:t>
      </w:r>
      <w:r>
        <w:rPr>
          <w:rFonts w:ascii="Arial" w:hAnsi="Arial" w:cs="Arial"/>
          <w:sz w:val="22"/>
          <w:szCs w:val="22"/>
        </w:rPr>
        <w:t xml:space="preserve"> Local Street Program must annually adopt, by action of their governing body, a </w:t>
      </w:r>
      <w:r w:rsidR="00F05775">
        <w:rPr>
          <w:rFonts w:ascii="Arial" w:hAnsi="Arial" w:cs="Arial"/>
          <w:sz w:val="22"/>
          <w:szCs w:val="22"/>
        </w:rPr>
        <w:t>Five-Year</w:t>
      </w:r>
      <w:r w:rsidR="00922982">
        <w:rPr>
          <w:rFonts w:ascii="Arial" w:hAnsi="Arial" w:cs="Arial"/>
          <w:sz w:val="22"/>
          <w:szCs w:val="22"/>
        </w:rPr>
        <w:t xml:space="preserve"> Capital Improvement Plan</w:t>
      </w:r>
      <w:r>
        <w:rPr>
          <w:rFonts w:ascii="Arial" w:hAnsi="Arial" w:cs="Arial"/>
          <w:sz w:val="22"/>
          <w:szCs w:val="22"/>
        </w:rPr>
        <w:t xml:space="preserve"> (CIP) which outlines the projects upon which the Measure I pass-</w:t>
      </w:r>
      <w:r w:rsidR="0032663F">
        <w:rPr>
          <w:rFonts w:ascii="Arial" w:hAnsi="Arial" w:cs="Arial"/>
          <w:sz w:val="22"/>
          <w:szCs w:val="22"/>
        </w:rPr>
        <w:t>through funds will be expended.</w:t>
      </w:r>
      <w:r>
        <w:rPr>
          <w:rFonts w:ascii="Arial" w:hAnsi="Arial" w:cs="Arial"/>
          <w:sz w:val="22"/>
          <w:szCs w:val="22"/>
        </w:rPr>
        <w:t xml:space="preserve"> Only projects identified in the current CIP are eligible for use of Measure I revenue and only 50% of the estimated revenue can be programmed for use on general maintenance and ci</w:t>
      </w:r>
      <w:r w:rsidR="0032663F">
        <w:rPr>
          <w:rFonts w:ascii="Arial" w:hAnsi="Arial" w:cs="Arial"/>
          <w:sz w:val="22"/>
          <w:szCs w:val="22"/>
        </w:rPr>
        <w:t xml:space="preserve">ty overhead. </w:t>
      </w:r>
      <w:r>
        <w:rPr>
          <w:rFonts w:ascii="Arial" w:hAnsi="Arial" w:cs="Arial"/>
          <w:sz w:val="22"/>
          <w:szCs w:val="22"/>
        </w:rPr>
        <w:t>The other 50% of revenue should be programmed to specific road projects which identify projects by street name and project type.</w:t>
      </w:r>
      <w:r w:rsidRPr="005337EB">
        <w:rPr>
          <w:rFonts w:ascii="Arial" w:hAnsi="Arial" w:cs="Arial"/>
          <w:sz w:val="22"/>
          <w:szCs w:val="22"/>
        </w:rPr>
        <w:t xml:space="preserve"> </w:t>
      </w:r>
      <w:r w:rsidR="009164B7">
        <w:rPr>
          <w:rFonts w:ascii="Arial" w:hAnsi="Arial" w:cs="Arial"/>
          <w:sz w:val="22"/>
          <w:szCs w:val="22"/>
        </w:rPr>
        <w:t>The Measure I Five Year CIP should also include an Expense Strategy, which explains the City’s policy approach and expenditure method in identifying proje</w:t>
      </w:r>
      <w:r w:rsidR="0032663F">
        <w:rPr>
          <w:rFonts w:ascii="Arial" w:hAnsi="Arial" w:cs="Arial"/>
          <w:sz w:val="22"/>
          <w:szCs w:val="22"/>
        </w:rPr>
        <w:t xml:space="preserve">cts to be funded by Measure I. </w:t>
      </w:r>
      <w:r w:rsidR="00922982">
        <w:rPr>
          <w:rFonts w:ascii="Arial" w:hAnsi="Arial" w:cs="Arial"/>
          <w:sz w:val="22"/>
          <w:szCs w:val="22"/>
        </w:rPr>
        <w:t>SBCTA</w:t>
      </w:r>
      <w:r w:rsidR="009164B7">
        <w:rPr>
          <w:rFonts w:ascii="Arial" w:hAnsi="Arial" w:cs="Arial"/>
          <w:sz w:val="22"/>
          <w:szCs w:val="22"/>
        </w:rPr>
        <w:t xml:space="preserve"> audits the City’s Measure I expenditures</w:t>
      </w:r>
      <w:r w:rsidR="00E46CBB">
        <w:rPr>
          <w:rFonts w:ascii="Arial" w:hAnsi="Arial" w:cs="Arial"/>
          <w:sz w:val="22"/>
          <w:szCs w:val="22"/>
        </w:rPr>
        <w:t xml:space="preserve"> each year</w:t>
      </w:r>
      <w:r w:rsidR="009164B7">
        <w:rPr>
          <w:rFonts w:ascii="Arial" w:hAnsi="Arial" w:cs="Arial"/>
          <w:sz w:val="22"/>
          <w:szCs w:val="22"/>
        </w:rPr>
        <w:t xml:space="preserve"> to ensure they are consistent with the projects programmed in the Measure I Five Year CIP</w:t>
      </w:r>
      <w:r>
        <w:rPr>
          <w:rFonts w:ascii="Arial" w:hAnsi="Arial" w:cs="Arial"/>
          <w:sz w:val="22"/>
          <w:szCs w:val="22"/>
        </w:rPr>
        <w:t>.</w:t>
      </w:r>
      <w:r w:rsidR="00F05775">
        <w:rPr>
          <w:rFonts w:ascii="Arial" w:hAnsi="Arial" w:cs="Arial"/>
          <w:sz w:val="22"/>
          <w:szCs w:val="22"/>
        </w:rPr>
        <w:t xml:space="preserve"> The Measure I Five Year CIP report also lists projects that utilize other primary funding sources as outlined in the adopted CIP program, such as the Annual Street Improvement Projects and the Community Development Block Grant (CDBG) Street project, in the event Measure I funds are needed to cover expenditures. </w:t>
      </w:r>
    </w:p>
    <w:p w14:paraId="5DD25D1D" w14:textId="6CA81B8E" w:rsidR="00F05775" w:rsidRDefault="00F05775" w:rsidP="0052352B">
      <w:pPr>
        <w:jc w:val="both"/>
        <w:rPr>
          <w:rFonts w:ascii="Arial" w:hAnsi="Arial" w:cs="Arial"/>
          <w:sz w:val="22"/>
          <w:szCs w:val="22"/>
        </w:rPr>
      </w:pPr>
    </w:p>
    <w:p w14:paraId="08360CE7" w14:textId="3D67F848" w:rsidR="00F05775" w:rsidRDefault="00F05775" w:rsidP="0052352B">
      <w:pPr>
        <w:jc w:val="both"/>
        <w:rPr>
          <w:rFonts w:ascii="Arial" w:hAnsi="Arial" w:cs="Arial"/>
          <w:sz w:val="22"/>
          <w:szCs w:val="22"/>
        </w:rPr>
      </w:pPr>
    </w:p>
    <w:p w14:paraId="58ACB912" w14:textId="77777777" w:rsidR="00F05775" w:rsidRDefault="00F05775" w:rsidP="0052352B">
      <w:pPr>
        <w:jc w:val="both"/>
        <w:rPr>
          <w:rFonts w:ascii="Arial" w:hAnsi="Arial" w:cs="Arial"/>
          <w:sz w:val="22"/>
          <w:szCs w:val="22"/>
        </w:rPr>
      </w:pPr>
    </w:p>
    <w:p w14:paraId="40D05C6B" w14:textId="77777777" w:rsidR="00232BD6" w:rsidRDefault="00232BD6" w:rsidP="0052352B">
      <w:pPr>
        <w:jc w:val="both"/>
        <w:rPr>
          <w:rFonts w:ascii="Arial" w:hAnsi="Arial" w:cs="Arial"/>
          <w:sz w:val="22"/>
          <w:szCs w:val="22"/>
        </w:rPr>
      </w:pPr>
    </w:p>
    <w:p w14:paraId="522DD5C8" w14:textId="77777777" w:rsidR="00976E2C" w:rsidRDefault="00976E2C" w:rsidP="00976E2C">
      <w:pPr>
        <w:jc w:val="both"/>
        <w:rPr>
          <w:rFonts w:ascii="Arial" w:hAnsi="Arial" w:cs="Arial"/>
          <w:b/>
          <w:sz w:val="22"/>
          <w:szCs w:val="22"/>
        </w:rPr>
      </w:pPr>
      <w:r>
        <w:rPr>
          <w:rFonts w:ascii="Arial" w:hAnsi="Arial" w:cs="Arial"/>
          <w:b/>
          <w:sz w:val="22"/>
          <w:szCs w:val="22"/>
        </w:rPr>
        <w:t>CITY GOAL SUPPORTED BY THIS ITEM</w:t>
      </w:r>
    </w:p>
    <w:p w14:paraId="436F2EED" w14:textId="77777777" w:rsidR="00976E2C" w:rsidRDefault="00976E2C" w:rsidP="00976E2C">
      <w:pPr>
        <w:jc w:val="both"/>
        <w:rPr>
          <w:rFonts w:ascii="Arial" w:hAnsi="Arial" w:cs="Arial"/>
          <w:b/>
          <w:sz w:val="22"/>
          <w:szCs w:val="22"/>
        </w:rPr>
      </w:pPr>
    </w:p>
    <w:p w14:paraId="1B6808B3" w14:textId="77777777" w:rsidR="00976E2C" w:rsidRDefault="00976E2C" w:rsidP="00976E2C">
      <w:pPr>
        <w:jc w:val="both"/>
        <w:rPr>
          <w:rFonts w:ascii="Arial" w:hAnsi="Arial" w:cs="Arial"/>
          <w:bCs/>
          <w:sz w:val="22"/>
          <w:szCs w:val="22"/>
        </w:rPr>
      </w:pPr>
      <w:r>
        <w:rPr>
          <w:rFonts w:ascii="Arial" w:hAnsi="Arial" w:cs="Arial"/>
          <w:bCs/>
          <w:sz w:val="22"/>
          <w:szCs w:val="22"/>
        </w:rPr>
        <w:t>Capital Improvement: Continually evaluate capital improvement priorities.</w:t>
      </w:r>
    </w:p>
    <w:p w14:paraId="01228343" w14:textId="77777777" w:rsidR="00976E2C" w:rsidRDefault="00976E2C" w:rsidP="00976E2C">
      <w:pPr>
        <w:jc w:val="both"/>
        <w:rPr>
          <w:rFonts w:ascii="Arial" w:hAnsi="Arial" w:cs="Arial"/>
          <w:bCs/>
          <w:sz w:val="22"/>
          <w:szCs w:val="22"/>
        </w:rPr>
      </w:pPr>
    </w:p>
    <w:p w14:paraId="241258B7" w14:textId="77777777" w:rsidR="00976E2C" w:rsidRDefault="00976E2C" w:rsidP="00976E2C">
      <w:pPr>
        <w:jc w:val="both"/>
        <w:rPr>
          <w:rFonts w:ascii="Arial" w:hAnsi="Arial" w:cs="Arial"/>
          <w:bCs/>
          <w:sz w:val="22"/>
          <w:szCs w:val="22"/>
        </w:rPr>
      </w:pPr>
      <w:r>
        <w:rPr>
          <w:rFonts w:ascii="Arial" w:hAnsi="Arial" w:cs="Arial"/>
          <w:bCs/>
          <w:sz w:val="22"/>
          <w:szCs w:val="22"/>
        </w:rPr>
        <w:t xml:space="preserve">Financial Health: Maintain a balanced budget and adequate reserves. </w:t>
      </w:r>
    </w:p>
    <w:p w14:paraId="24D76344" w14:textId="77777777" w:rsidR="00976E2C" w:rsidDel="00727850" w:rsidRDefault="00976E2C" w:rsidP="0052352B">
      <w:pPr>
        <w:jc w:val="both"/>
        <w:rPr>
          <w:del w:id="0" w:author="Ruth Gabaldon" w:date="2024-08-26T12:24:00Z"/>
          <w:rFonts w:ascii="Arial" w:hAnsi="Arial" w:cs="Arial"/>
          <w:b/>
          <w:sz w:val="22"/>
          <w:szCs w:val="22"/>
        </w:rPr>
      </w:pPr>
    </w:p>
    <w:p w14:paraId="6418B500" w14:textId="77777777" w:rsidR="00976E2C" w:rsidRDefault="00976E2C" w:rsidP="0052352B">
      <w:pPr>
        <w:jc w:val="both"/>
        <w:rPr>
          <w:rFonts w:ascii="Arial" w:hAnsi="Arial" w:cs="Arial"/>
          <w:b/>
          <w:sz w:val="22"/>
          <w:szCs w:val="22"/>
        </w:rPr>
      </w:pPr>
    </w:p>
    <w:p w14:paraId="36550820" w14:textId="0AAB2E37" w:rsidR="0052352B" w:rsidRPr="00DA71AC" w:rsidRDefault="0052352B" w:rsidP="0052352B">
      <w:pPr>
        <w:jc w:val="both"/>
        <w:rPr>
          <w:rFonts w:ascii="Arial" w:hAnsi="Arial" w:cs="Arial"/>
          <w:b/>
          <w:sz w:val="22"/>
          <w:szCs w:val="22"/>
        </w:rPr>
      </w:pPr>
      <w:r w:rsidRPr="00DA71AC">
        <w:rPr>
          <w:rFonts w:ascii="Arial" w:hAnsi="Arial" w:cs="Arial"/>
          <w:b/>
          <w:sz w:val="22"/>
          <w:szCs w:val="22"/>
        </w:rPr>
        <w:t>FISCAL IMPACT</w:t>
      </w:r>
    </w:p>
    <w:p w14:paraId="77257449" w14:textId="77777777" w:rsidR="0052352B" w:rsidRPr="00DA71AC" w:rsidRDefault="0052352B" w:rsidP="0052352B">
      <w:pPr>
        <w:jc w:val="both"/>
        <w:rPr>
          <w:rFonts w:ascii="Arial" w:hAnsi="Arial" w:cs="Arial"/>
          <w:b/>
          <w:sz w:val="22"/>
          <w:szCs w:val="22"/>
        </w:rPr>
      </w:pPr>
    </w:p>
    <w:p w14:paraId="72EB0B5A" w14:textId="319E20CE" w:rsidR="0052352B" w:rsidRDefault="0052352B" w:rsidP="0052352B">
      <w:pPr>
        <w:jc w:val="both"/>
        <w:rPr>
          <w:rFonts w:ascii="Arial" w:hAnsi="Arial" w:cs="Arial"/>
          <w:sz w:val="22"/>
          <w:szCs w:val="22"/>
        </w:rPr>
      </w:pPr>
      <w:r>
        <w:rPr>
          <w:rFonts w:ascii="Arial" w:hAnsi="Arial" w:cs="Arial"/>
          <w:sz w:val="22"/>
          <w:szCs w:val="22"/>
        </w:rPr>
        <w:t xml:space="preserve">There is no direct fiscal impact as a result of the subject item. This action simply adopts </w:t>
      </w:r>
      <w:r w:rsidR="00066245">
        <w:rPr>
          <w:rFonts w:ascii="Arial" w:hAnsi="Arial" w:cs="Arial"/>
          <w:sz w:val="22"/>
          <w:szCs w:val="22"/>
        </w:rPr>
        <w:t>the FY</w:t>
      </w:r>
      <w:r w:rsidR="001D4CB7">
        <w:rPr>
          <w:rFonts w:ascii="Arial" w:hAnsi="Arial" w:cs="Arial"/>
          <w:sz w:val="22"/>
          <w:szCs w:val="22"/>
        </w:rPr>
        <w:t xml:space="preserve"> </w:t>
      </w:r>
      <w:r w:rsidR="009C597F">
        <w:rPr>
          <w:rFonts w:ascii="Arial" w:hAnsi="Arial" w:cs="Arial"/>
          <w:sz w:val="22"/>
          <w:szCs w:val="22"/>
        </w:rPr>
        <w:t>202</w:t>
      </w:r>
      <w:r w:rsidR="00C76984">
        <w:rPr>
          <w:rFonts w:ascii="Arial" w:hAnsi="Arial" w:cs="Arial"/>
          <w:sz w:val="22"/>
          <w:szCs w:val="22"/>
        </w:rPr>
        <w:t>4</w:t>
      </w:r>
      <w:r w:rsidR="009C597F">
        <w:rPr>
          <w:rFonts w:ascii="Arial" w:hAnsi="Arial" w:cs="Arial"/>
          <w:sz w:val="22"/>
          <w:szCs w:val="22"/>
        </w:rPr>
        <w:t>/2</w:t>
      </w:r>
      <w:r w:rsidR="00C76984">
        <w:rPr>
          <w:rFonts w:ascii="Arial" w:hAnsi="Arial" w:cs="Arial"/>
          <w:sz w:val="22"/>
          <w:szCs w:val="22"/>
        </w:rPr>
        <w:t>5</w:t>
      </w:r>
      <w:r w:rsidR="009C597F">
        <w:rPr>
          <w:rFonts w:ascii="Arial" w:hAnsi="Arial" w:cs="Arial"/>
          <w:sz w:val="22"/>
          <w:szCs w:val="22"/>
        </w:rPr>
        <w:t xml:space="preserve"> – 202</w:t>
      </w:r>
      <w:r w:rsidR="00C76984">
        <w:rPr>
          <w:rFonts w:ascii="Arial" w:hAnsi="Arial" w:cs="Arial"/>
          <w:sz w:val="22"/>
          <w:szCs w:val="22"/>
        </w:rPr>
        <w:t>8</w:t>
      </w:r>
      <w:r w:rsidR="009C597F">
        <w:rPr>
          <w:rFonts w:ascii="Arial" w:hAnsi="Arial" w:cs="Arial"/>
          <w:sz w:val="22"/>
          <w:szCs w:val="22"/>
        </w:rPr>
        <w:t>/2</w:t>
      </w:r>
      <w:r w:rsidR="00C76984">
        <w:rPr>
          <w:rFonts w:ascii="Arial" w:hAnsi="Arial" w:cs="Arial"/>
          <w:sz w:val="22"/>
          <w:szCs w:val="22"/>
        </w:rPr>
        <w:t>9</w:t>
      </w:r>
      <w:r w:rsidR="002A3191">
        <w:rPr>
          <w:rFonts w:ascii="Arial" w:hAnsi="Arial" w:cs="Arial"/>
          <w:sz w:val="22"/>
          <w:szCs w:val="22"/>
        </w:rPr>
        <w:t xml:space="preserve"> </w:t>
      </w:r>
      <w:r w:rsidR="001D4CB7">
        <w:rPr>
          <w:rFonts w:ascii="Arial" w:hAnsi="Arial" w:cs="Arial"/>
          <w:sz w:val="22"/>
          <w:szCs w:val="22"/>
        </w:rPr>
        <w:t xml:space="preserve">Five Year </w:t>
      </w:r>
      <w:r>
        <w:rPr>
          <w:rFonts w:ascii="Arial" w:hAnsi="Arial" w:cs="Arial"/>
          <w:sz w:val="22"/>
          <w:szCs w:val="22"/>
        </w:rPr>
        <w:t>Measure I Capital Improvement Plan for the purpose of expending Measure I revenues.</w:t>
      </w:r>
      <w:r w:rsidR="00066245">
        <w:rPr>
          <w:rFonts w:ascii="Arial" w:hAnsi="Arial" w:cs="Arial"/>
          <w:sz w:val="22"/>
          <w:szCs w:val="22"/>
        </w:rPr>
        <w:t xml:space="preserve"> Any changes in financial condition can be </w:t>
      </w:r>
      <w:r w:rsidR="00222E59">
        <w:rPr>
          <w:rFonts w:ascii="Arial" w:hAnsi="Arial" w:cs="Arial"/>
          <w:sz w:val="22"/>
          <w:szCs w:val="22"/>
        </w:rPr>
        <w:t>clarified</w:t>
      </w:r>
      <w:r w:rsidR="00066245">
        <w:rPr>
          <w:rFonts w:ascii="Arial" w:hAnsi="Arial" w:cs="Arial"/>
          <w:sz w:val="22"/>
          <w:szCs w:val="22"/>
        </w:rPr>
        <w:t xml:space="preserve"> with an amendment to the plan. </w:t>
      </w:r>
    </w:p>
    <w:p w14:paraId="3E1F7F32" w14:textId="77777777" w:rsidR="0052352B" w:rsidRPr="00DA71AC" w:rsidRDefault="0052352B" w:rsidP="0052352B">
      <w:pPr>
        <w:jc w:val="both"/>
        <w:rPr>
          <w:rFonts w:ascii="Arial" w:hAnsi="Arial" w:cs="Arial"/>
          <w:sz w:val="22"/>
          <w:szCs w:val="22"/>
        </w:rPr>
      </w:pPr>
    </w:p>
    <w:p w14:paraId="595F729C" w14:textId="77777777" w:rsidR="009C0731" w:rsidRPr="00DA71AC" w:rsidRDefault="0052352B" w:rsidP="0052352B">
      <w:pPr>
        <w:jc w:val="both"/>
        <w:rPr>
          <w:rFonts w:ascii="Arial" w:hAnsi="Arial" w:cs="Arial"/>
          <w:b/>
          <w:sz w:val="22"/>
          <w:szCs w:val="22"/>
        </w:rPr>
      </w:pPr>
      <w:r w:rsidRPr="00DA71AC">
        <w:rPr>
          <w:rFonts w:ascii="Arial" w:hAnsi="Arial" w:cs="Arial"/>
          <w:b/>
          <w:sz w:val="22"/>
          <w:szCs w:val="22"/>
        </w:rPr>
        <w:t>ALTERNATIVE(S)</w:t>
      </w:r>
    </w:p>
    <w:p w14:paraId="3DBCB585" w14:textId="77777777" w:rsidR="0052352B" w:rsidRDefault="0052352B" w:rsidP="0052352B">
      <w:pPr>
        <w:jc w:val="both"/>
        <w:rPr>
          <w:rFonts w:ascii="Arial" w:hAnsi="Arial" w:cs="Arial"/>
          <w:sz w:val="22"/>
          <w:szCs w:val="22"/>
        </w:rPr>
      </w:pPr>
    </w:p>
    <w:p w14:paraId="0B8C89E9" w14:textId="77777777" w:rsidR="0052352B" w:rsidRDefault="0052352B" w:rsidP="0052352B">
      <w:pPr>
        <w:numPr>
          <w:ilvl w:val="0"/>
          <w:numId w:val="3"/>
        </w:numPr>
        <w:jc w:val="both"/>
        <w:rPr>
          <w:rFonts w:ascii="Arial" w:hAnsi="Arial" w:cs="Arial"/>
          <w:sz w:val="22"/>
          <w:szCs w:val="22"/>
        </w:rPr>
      </w:pPr>
      <w:r>
        <w:rPr>
          <w:rFonts w:ascii="Arial" w:hAnsi="Arial" w:cs="Arial"/>
          <w:sz w:val="22"/>
          <w:szCs w:val="22"/>
        </w:rPr>
        <w:t>Provide alternative direction to staff.</w:t>
      </w:r>
    </w:p>
    <w:p w14:paraId="299353E9" w14:textId="77777777" w:rsidR="0052352B" w:rsidRPr="00DA71AC" w:rsidRDefault="0052352B" w:rsidP="0052352B">
      <w:pPr>
        <w:jc w:val="both"/>
        <w:rPr>
          <w:rFonts w:ascii="Arial" w:hAnsi="Arial" w:cs="Arial"/>
          <w:sz w:val="22"/>
          <w:szCs w:val="22"/>
        </w:rPr>
      </w:pPr>
    </w:p>
    <w:p w14:paraId="1406E831" w14:textId="77777777" w:rsidR="0052352B" w:rsidRPr="00DA71AC" w:rsidRDefault="0052352B" w:rsidP="0052352B">
      <w:pPr>
        <w:jc w:val="both"/>
        <w:rPr>
          <w:rFonts w:ascii="Arial" w:hAnsi="Arial" w:cs="Arial"/>
          <w:sz w:val="22"/>
          <w:szCs w:val="22"/>
        </w:rPr>
      </w:pPr>
      <w:r>
        <w:rPr>
          <w:rFonts w:ascii="Arial" w:hAnsi="Arial" w:cs="Arial"/>
          <w:b/>
          <w:sz w:val="22"/>
          <w:szCs w:val="22"/>
        </w:rPr>
        <w:t>ATTACHMENT(S)</w:t>
      </w:r>
    </w:p>
    <w:p w14:paraId="68064B68" w14:textId="77777777" w:rsidR="0052352B" w:rsidRPr="00DA71AC" w:rsidRDefault="0052352B" w:rsidP="0052352B">
      <w:pPr>
        <w:jc w:val="both"/>
        <w:rPr>
          <w:rFonts w:ascii="Arial" w:hAnsi="Arial" w:cs="Arial"/>
          <w:sz w:val="22"/>
          <w:szCs w:val="22"/>
        </w:rPr>
      </w:pPr>
    </w:p>
    <w:p w14:paraId="5487CA0B" w14:textId="609B80B4" w:rsidR="0052352B" w:rsidRDefault="0052352B" w:rsidP="0052352B">
      <w:pPr>
        <w:numPr>
          <w:ilvl w:val="0"/>
          <w:numId w:val="4"/>
        </w:numPr>
        <w:jc w:val="both"/>
        <w:rPr>
          <w:rFonts w:ascii="Arial" w:hAnsi="Arial" w:cs="Arial"/>
          <w:sz w:val="22"/>
          <w:szCs w:val="22"/>
        </w:rPr>
      </w:pPr>
      <w:r>
        <w:rPr>
          <w:rFonts w:ascii="Arial" w:hAnsi="Arial" w:cs="Arial"/>
          <w:sz w:val="22"/>
          <w:szCs w:val="22"/>
        </w:rPr>
        <w:t xml:space="preserve">Resolution No. </w:t>
      </w:r>
      <w:r w:rsidR="009C597F">
        <w:rPr>
          <w:rFonts w:ascii="Arial" w:hAnsi="Arial" w:cs="Arial"/>
          <w:sz w:val="22"/>
          <w:szCs w:val="22"/>
        </w:rPr>
        <w:t>202</w:t>
      </w:r>
      <w:r w:rsidR="00C76984">
        <w:rPr>
          <w:rFonts w:ascii="Arial" w:hAnsi="Arial" w:cs="Arial"/>
          <w:sz w:val="22"/>
          <w:szCs w:val="22"/>
        </w:rPr>
        <w:t>4</w:t>
      </w:r>
      <w:r w:rsidR="009C597F">
        <w:rPr>
          <w:rFonts w:ascii="Arial" w:hAnsi="Arial" w:cs="Arial"/>
          <w:sz w:val="22"/>
          <w:szCs w:val="22"/>
        </w:rPr>
        <w:t>-</w:t>
      </w:r>
      <w:r w:rsidR="00976E2C">
        <w:rPr>
          <w:rFonts w:ascii="Arial" w:hAnsi="Arial" w:cs="Arial"/>
          <w:sz w:val="22"/>
          <w:szCs w:val="22"/>
        </w:rPr>
        <w:t>42</w:t>
      </w:r>
    </w:p>
    <w:p w14:paraId="785EEC19" w14:textId="284527A4" w:rsidR="00092431" w:rsidRPr="00092431" w:rsidRDefault="009C597F" w:rsidP="00092431">
      <w:pPr>
        <w:pStyle w:val="ListParagraph"/>
        <w:numPr>
          <w:ilvl w:val="0"/>
          <w:numId w:val="4"/>
        </w:numPr>
        <w:rPr>
          <w:rFonts w:ascii="Arial" w:hAnsi="Arial" w:cs="Arial"/>
          <w:sz w:val="22"/>
          <w:szCs w:val="22"/>
        </w:rPr>
      </w:pPr>
      <w:r>
        <w:rPr>
          <w:rFonts w:ascii="Arial" w:hAnsi="Arial" w:cs="Arial"/>
          <w:sz w:val="22"/>
          <w:szCs w:val="22"/>
        </w:rPr>
        <w:t>Measure I Five Year CIP 202</w:t>
      </w:r>
      <w:r w:rsidR="00C76984">
        <w:rPr>
          <w:rFonts w:ascii="Arial" w:hAnsi="Arial" w:cs="Arial"/>
          <w:sz w:val="22"/>
          <w:szCs w:val="22"/>
        </w:rPr>
        <w:t>4</w:t>
      </w:r>
      <w:r>
        <w:rPr>
          <w:rFonts w:ascii="Arial" w:hAnsi="Arial" w:cs="Arial"/>
          <w:sz w:val="22"/>
          <w:szCs w:val="22"/>
        </w:rPr>
        <w:t>/2</w:t>
      </w:r>
      <w:r w:rsidR="00C76984">
        <w:rPr>
          <w:rFonts w:ascii="Arial" w:hAnsi="Arial" w:cs="Arial"/>
          <w:sz w:val="22"/>
          <w:szCs w:val="22"/>
        </w:rPr>
        <w:t>5</w:t>
      </w:r>
      <w:r>
        <w:rPr>
          <w:rFonts w:ascii="Arial" w:hAnsi="Arial" w:cs="Arial"/>
          <w:sz w:val="22"/>
          <w:szCs w:val="22"/>
        </w:rPr>
        <w:t xml:space="preserve"> - 202</w:t>
      </w:r>
      <w:r w:rsidR="00C76984">
        <w:rPr>
          <w:rFonts w:ascii="Arial" w:hAnsi="Arial" w:cs="Arial"/>
          <w:sz w:val="22"/>
          <w:szCs w:val="22"/>
        </w:rPr>
        <w:t>8</w:t>
      </w:r>
      <w:r>
        <w:rPr>
          <w:rFonts w:ascii="Arial" w:hAnsi="Arial" w:cs="Arial"/>
          <w:sz w:val="22"/>
          <w:szCs w:val="22"/>
        </w:rPr>
        <w:t>/2</w:t>
      </w:r>
      <w:r w:rsidR="00C76984">
        <w:rPr>
          <w:rFonts w:ascii="Arial" w:hAnsi="Arial" w:cs="Arial"/>
          <w:sz w:val="22"/>
          <w:szCs w:val="22"/>
        </w:rPr>
        <w:t>9</w:t>
      </w:r>
      <w:r w:rsidR="00092431" w:rsidRPr="00092431">
        <w:rPr>
          <w:rFonts w:ascii="Arial" w:hAnsi="Arial" w:cs="Arial"/>
          <w:sz w:val="22"/>
          <w:szCs w:val="22"/>
        </w:rPr>
        <w:t xml:space="preserve"> </w:t>
      </w:r>
      <w:r w:rsidR="00092431">
        <w:rPr>
          <w:rFonts w:ascii="Arial" w:hAnsi="Arial" w:cs="Arial"/>
          <w:sz w:val="22"/>
          <w:szCs w:val="22"/>
        </w:rPr>
        <w:t xml:space="preserve">Spreadsheet </w:t>
      </w:r>
    </w:p>
    <w:p w14:paraId="6C946EB2" w14:textId="18B6F7A0" w:rsidR="00092431" w:rsidRPr="00092431" w:rsidRDefault="00092431" w:rsidP="00092431">
      <w:pPr>
        <w:pStyle w:val="ListParagraph"/>
        <w:numPr>
          <w:ilvl w:val="0"/>
          <w:numId w:val="4"/>
        </w:numPr>
        <w:rPr>
          <w:rFonts w:ascii="Arial" w:hAnsi="Arial" w:cs="Arial"/>
          <w:sz w:val="22"/>
          <w:szCs w:val="22"/>
        </w:rPr>
      </w:pPr>
      <w:r w:rsidRPr="00092431">
        <w:rPr>
          <w:rFonts w:ascii="Arial" w:hAnsi="Arial" w:cs="Arial"/>
          <w:sz w:val="22"/>
          <w:szCs w:val="22"/>
        </w:rPr>
        <w:t xml:space="preserve">Measure I Five Year </w:t>
      </w:r>
      <w:r>
        <w:rPr>
          <w:rFonts w:ascii="Arial" w:hAnsi="Arial" w:cs="Arial"/>
          <w:sz w:val="22"/>
          <w:szCs w:val="22"/>
        </w:rPr>
        <w:t>CIP</w:t>
      </w:r>
      <w:r w:rsidR="009C597F">
        <w:rPr>
          <w:rFonts w:ascii="Arial" w:hAnsi="Arial" w:cs="Arial"/>
          <w:sz w:val="22"/>
          <w:szCs w:val="22"/>
        </w:rPr>
        <w:t xml:space="preserve"> 202</w:t>
      </w:r>
      <w:r w:rsidR="00C76984">
        <w:rPr>
          <w:rFonts w:ascii="Arial" w:hAnsi="Arial" w:cs="Arial"/>
          <w:sz w:val="22"/>
          <w:szCs w:val="22"/>
        </w:rPr>
        <w:t>4</w:t>
      </w:r>
      <w:r w:rsidR="009C597F">
        <w:rPr>
          <w:rFonts w:ascii="Arial" w:hAnsi="Arial" w:cs="Arial"/>
          <w:sz w:val="22"/>
          <w:szCs w:val="22"/>
        </w:rPr>
        <w:t>/2</w:t>
      </w:r>
      <w:r w:rsidR="00C76984">
        <w:rPr>
          <w:rFonts w:ascii="Arial" w:hAnsi="Arial" w:cs="Arial"/>
          <w:sz w:val="22"/>
          <w:szCs w:val="22"/>
        </w:rPr>
        <w:t>5</w:t>
      </w:r>
      <w:r w:rsidR="009C597F">
        <w:rPr>
          <w:rFonts w:ascii="Arial" w:hAnsi="Arial" w:cs="Arial"/>
          <w:sz w:val="22"/>
          <w:szCs w:val="22"/>
        </w:rPr>
        <w:t>- 202</w:t>
      </w:r>
      <w:r w:rsidR="00C76984">
        <w:rPr>
          <w:rFonts w:ascii="Arial" w:hAnsi="Arial" w:cs="Arial"/>
          <w:sz w:val="22"/>
          <w:szCs w:val="22"/>
        </w:rPr>
        <w:t>8</w:t>
      </w:r>
      <w:r w:rsidR="009C597F">
        <w:rPr>
          <w:rFonts w:ascii="Arial" w:hAnsi="Arial" w:cs="Arial"/>
          <w:sz w:val="22"/>
          <w:szCs w:val="22"/>
        </w:rPr>
        <w:t>/2</w:t>
      </w:r>
      <w:r w:rsidR="00C76984">
        <w:rPr>
          <w:rFonts w:ascii="Arial" w:hAnsi="Arial" w:cs="Arial"/>
          <w:sz w:val="22"/>
          <w:szCs w:val="22"/>
        </w:rPr>
        <w:t>9</w:t>
      </w:r>
      <w:r w:rsidRPr="00092431">
        <w:rPr>
          <w:rFonts w:ascii="Arial" w:hAnsi="Arial" w:cs="Arial"/>
          <w:sz w:val="22"/>
          <w:szCs w:val="22"/>
        </w:rPr>
        <w:t xml:space="preserve"> </w:t>
      </w:r>
      <w:r>
        <w:rPr>
          <w:rFonts w:ascii="Arial" w:hAnsi="Arial" w:cs="Arial"/>
          <w:sz w:val="22"/>
          <w:szCs w:val="22"/>
        </w:rPr>
        <w:t>Ex</w:t>
      </w:r>
      <w:r w:rsidR="00AC2C06">
        <w:rPr>
          <w:rFonts w:ascii="Arial" w:hAnsi="Arial" w:cs="Arial"/>
          <w:sz w:val="22"/>
          <w:szCs w:val="22"/>
        </w:rPr>
        <w:t xml:space="preserve">penditure Strategy </w:t>
      </w:r>
    </w:p>
    <w:p w14:paraId="156786FF" w14:textId="4E6380A4" w:rsidR="00DA71AC" w:rsidRPr="000A152A" w:rsidRDefault="00DA71AC" w:rsidP="000A152A">
      <w:pPr>
        <w:rPr>
          <w:rFonts w:ascii="Arial" w:hAnsi="Arial" w:cs="Arial"/>
          <w:sz w:val="22"/>
          <w:szCs w:val="22"/>
        </w:rPr>
      </w:pPr>
    </w:p>
    <w:sectPr w:rsidR="00DA71AC" w:rsidRPr="000A152A">
      <w:headerReference w:type="default" r:id="rId12"/>
      <w:footerReference w:type="default" r:id="rId13"/>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B61CC" w14:textId="77777777" w:rsidR="00D11478" w:rsidRDefault="00D11478">
      <w:r>
        <w:separator/>
      </w:r>
    </w:p>
  </w:endnote>
  <w:endnote w:type="continuationSeparator" w:id="0">
    <w:p w14:paraId="6EEB651C" w14:textId="77777777" w:rsidR="00D11478" w:rsidRDefault="00D1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623F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2FC3C2" w14:textId="77777777" w:rsidR="00D11478" w:rsidRDefault="00D11478">
      <w:r>
        <w:separator/>
      </w:r>
    </w:p>
  </w:footnote>
  <w:footnote w:type="continuationSeparator" w:id="0">
    <w:p w14:paraId="2F92E0FB" w14:textId="77777777" w:rsidR="00D11478" w:rsidRDefault="00D11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1573D" w14:textId="77777777" w:rsidR="00373996" w:rsidRDefault="007F1522">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61F61BFB" wp14:editId="399C4C78">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43B28"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16DE3D55"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66E3AA83"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61BFB"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27843B28"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16DE3D55"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66E3AA83"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3C2E5ABB" wp14:editId="595B882E">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97071C"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718F7"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056AC9">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056AC9">
      <w:rPr>
        <w:rFonts w:ascii="Arial" w:hAnsi="Arial" w:cs="Arial"/>
        <w:noProof/>
      </w:rPr>
      <w:t>2</w:t>
    </w:r>
    <w:r>
      <w:rPr>
        <w:rFonts w:ascii="Arial" w:hAnsi="Arial" w:cs="Arial"/>
      </w:rPr>
      <w:fldChar w:fldCharType="end"/>
    </w:r>
  </w:p>
  <w:p w14:paraId="20758649" w14:textId="77777777" w:rsidR="00373996" w:rsidRDefault="00373996" w:rsidP="00505860">
    <w:pPr>
      <w:pStyle w:val="Header"/>
      <w:rPr>
        <w:rFonts w:ascii="Arial" w:hAnsi="Arial" w:cs="Arial"/>
      </w:rPr>
    </w:pPr>
    <w:r>
      <w:rPr>
        <w:rFonts w:ascii="Arial" w:hAnsi="Arial" w:cs="Arial"/>
      </w:rPr>
      <w:t xml:space="preserve">Staff Report to the </w:t>
    </w:r>
    <w:r w:rsidR="00B45B8F">
      <w:rPr>
        <w:rFonts w:ascii="Arial" w:hAnsi="Arial" w:cs="Arial"/>
      </w:rPr>
      <w:t xml:space="preserve">City Council </w:t>
    </w:r>
  </w:p>
  <w:p w14:paraId="57AD6E18" w14:textId="145DC486" w:rsidR="00D00821" w:rsidRDefault="00E8650B" w:rsidP="00505860">
    <w:pPr>
      <w:pStyle w:val="Header"/>
      <w:rPr>
        <w:rFonts w:ascii="Arial" w:hAnsi="Arial" w:cs="Arial"/>
      </w:rPr>
    </w:pPr>
    <w:r>
      <w:rPr>
        <w:rFonts w:ascii="Arial" w:hAnsi="Arial" w:cs="Arial"/>
      </w:rPr>
      <w:t xml:space="preserve">Fiscal Year </w:t>
    </w:r>
    <w:r w:rsidR="00933CC9">
      <w:rPr>
        <w:rFonts w:ascii="Arial" w:hAnsi="Arial" w:cs="Arial"/>
      </w:rPr>
      <w:t>202</w:t>
    </w:r>
    <w:r w:rsidR="00452EB9">
      <w:rPr>
        <w:rFonts w:ascii="Arial" w:hAnsi="Arial" w:cs="Arial"/>
      </w:rPr>
      <w:t>4</w:t>
    </w:r>
    <w:r w:rsidR="00933CC9">
      <w:rPr>
        <w:rFonts w:ascii="Arial" w:hAnsi="Arial" w:cs="Arial"/>
      </w:rPr>
      <w:t>/2</w:t>
    </w:r>
    <w:r w:rsidR="00452EB9">
      <w:rPr>
        <w:rFonts w:ascii="Arial" w:hAnsi="Arial" w:cs="Arial"/>
      </w:rPr>
      <w:t>5</w:t>
    </w:r>
    <w:r w:rsidR="00933CC9">
      <w:rPr>
        <w:rFonts w:ascii="Arial" w:hAnsi="Arial" w:cs="Arial"/>
      </w:rPr>
      <w:t xml:space="preserve"> – 202</w:t>
    </w:r>
    <w:r w:rsidR="00452EB9">
      <w:rPr>
        <w:rFonts w:ascii="Arial" w:hAnsi="Arial" w:cs="Arial"/>
      </w:rPr>
      <w:t>8</w:t>
    </w:r>
    <w:r w:rsidR="00933CC9">
      <w:rPr>
        <w:rFonts w:ascii="Arial" w:hAnsi="Arial" w:cs="Arial"/>
      </w:rPr>
      <w:t>/2</w:t>
    </w:r>
    <w:r w:rsidR="00452EB9">
      <w:rPr>
        <w:rFonts w:ascii="Arial" w:hAnsi="Arial" w:cs="Arial"/>
      </w:rPr>
      <w:t>9</w:t>
    </w:r>
    <w:r w:rsidR="00E62941">
      <w:rPr>
        <w:rFonts w:ascii="Arial" w:hAnsi="Arial" w:cs="Arial"/>
      </w:rPr>
      <w:t xml:space="preserve"> </w:t>
    </w:r>
    <w:r w:rsidR="00BA0C62">
      <w:rPr>
        <w:rFonts w:ascii="Arial" w:hAnsi="Arial" w:cs="Arial"/>
      </w:rPr>
      <w:t xml:space="preserve">Measure I Capital Improvement Plan </w:t>
    </w:r>
  </w:p>
  <w:p w14:paraId="336564D0" w14:textId="4917E405" w:rsidR="00D00821" w:rsidRDefault="00B05087" w:rsidP="00505860">
    <w:pPr>
      <w:pStyle w:val="Header"/>
      <w:rPr>
        <w:rFonts w:ascii="Arial" w:hAnsi="Arial" w:cs="Arial"/>
      </w:rPr>
    </w:pPr>
    <w:r>
      <w:rPr>
        <w:rFonts w:ascii="Arial" w:hAnsi="Arial" w:cs="Arial"/>
      </w:rPr>
      <w:t>September</w:t>
    </w:r>
    <w:r w:rsidR="00933CC9">
      <w:rPr>
        <w:rFonts w:ascii="Arial" w:hAnsi="Arial" w:cs="Arial"/>
      </w:rPr>
      <w:t xml:space="preserve"> </w:t>
    </w:r>
    <w:r w:rsidR="00452EB9">
      <w:rPr>
        <w:rFonts w:ascii="Arial" w:hAnsi="Arial" w:cs="Arial"/>
      </w:rPr>
      <w:t>3</w:t>
    </w:r>
    <w:r w:rsidR="00933CC9">
      <w:rPr>
        <w:rFonts w:ascii="Arial" w:hAnsi="Arial" w:cs="Arial"/>
      </w:rPr>
      <w:t>, 202</w:t>
    </w:r>
    <w:r w:rsidR="00452EB9">
      <w:rPr>
        <w:rFonts w:ascii="Arial" w:hAnsi="Arial" w:cs="Arial"/>
      </w:rPr>
      <w:t>4</w:t>
    </w:r>
  </w:p>
  <w:p w14:paraId="53D94E16" w14:textId="77777777" w:rsidR="00373996" w:rsidRDefault="00373996" w:rsidP="00505860">
    <w:pPr>
      <w:pStyle w:val="Header"/>
      <w:rPr>
        <w:rFonts w:ascii="Arial" w:hAnsi="Arial" w:cs="Arial"/>
      </w:rPr>
    </w:pPr>
  </w:p>
  <w:p w14:paraId="5295899E"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D7D7E"/>
    <w:multiLevelType w:val="hybridMultilevel"/>
    <w:tmpl w:val="56881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44970"/>
    <w:multiLevelType w:val="hybridMultilevel"/>
    <w:tmpl w:val="FE3E25A0"/>
    <w:lvl w:ilvl="0" w:tplc="FF30851E">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7763FB"/>
    <w:multiLevelType w:val="hybridMultilevel"/>
    <w:tmpl w:val="B830A42A"/>
    <w:lvl w:ilvl="0" w:tplc="D9DC59B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D42404"/>
    <w:multiLevelType w:val="hybridMultilevel"/>
    <w:tmpl w:val="FB3A982E"/>
    <w:lvl w:ilvl="0" w:tplc="A48ADE38">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B903901"/>
    <w:multiLevelType w:val="hybridMultilevel"/>
    <w:tmpl w:val="13AE6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0051673">
    <w:abstractNumId w:val="5"/>
  </w:num>
  <w:num w:numId="2" w16cid:durableId="40985385">
    <w:abstractNumId w:val="0"/>
  </w:num>
  <w:num w:numId="3" w16cid:durableId="396588792">
    <w:abstractNumId w:val="3"/>
  </w:num>
  <w:num w:numId="4" w16cid:durableId="613680954">
    <w:abstractNumId w:val="1"/>
  </w:num>
  <w:num w:numId="5" w16cid:durableId="1092511836">
    <w:abstractNumId w:val="2"/>
  </w:num>
  <w:num w:numId="6" w16cid:durableId="6935515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uth Gabaldon">
    <w15:presenceInfo w15:providerId="AD" w15:userId="S::rgabaldon@cityofhesperia.us::31e38142-8bce-4941-bd75-fede19c936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9E"/>
    <w:rsid w:val="00002209"/>
    <w:rsid w:val="00002742"/>
    <w:rsid w:val="000050E0"/>
    <w:rsid w:val="00024D56"/>
    <w:rsid w:val="00040F1F"/>
    <w:rsid w:val="0005576A"/>
    <w:rsid w:val="00056AC9"/>
    <w:rsid w:val="00066245"/>
    <w:rsid w:val="0009130B"/>
    <w:rsid w:val="00092431"/>
    <w:rsid w:val="000A1506"/>
    <w:rsid w:val="000A152A"/>
    <w:rsid w:val="000C42A1"/>
    <w:rsid w:val="000C5A0B"/>
    <w:rsid w:val="000C7DAF"/>
    <w:rsid w:val="000D0EBF"/>
    <w:rsid w:val="000D3AE7"/>
    <w:rsid w:val="000F347E"/>
    <w:rsid w:val="000F40CF"/>
    <w:rsid w:val="00115661"/>
    <w:rsid w:val="00152368"/>
    <w:rsid w:val="00174975"/>
    <w:rsid w:val="00184485"/>
    <w:rsid w:val="00195789"/>
    <w:rsid w:val="001D4CB7"/>
    <w:rsid w:val="001E2185"/>
    <w:rsid w:val="001F5B31"/>
    <w:rsid w:val="00222E59"/>
    <w:rsid w:val="00232BD6"/>
    <w:rsid w:val="002620B3"/>
    <w:rsid w:val="002640A2"/>
    <w:rsid w:val="00270179"/>
    <w:rsid w:val="0027040E"/>
    <w:rsid w:val="002754D2"/>
    <w:rsid w:val="00281538"/>
    <w:rsid w:val="00283007"/>
    <w:rsid w:val="002A0797"/>
    <w:rsid w:val="002A3191"/>
    <w:rsid w:val="002C1FDF"/>
    <w:rsid w:val="002E1394"/>
    <w:rsid w:val="002F03A3"/>
    <w:rsid w:val="003000EC"/>
    <w:rsid w:val="00305D1A"/>
    <w:rsid w:val="00311ECB"/>
    <w:rsid w:val="0031741A"/>
    <w:rsid w:val="0032663F"/>
    <w:rsid w:val="00327563"/>
    <w:rsid w:val="00335153"/>
    <w:rsid w:val="003437FA"/>
    <w:rsid w:val="00346C36"/>
    <w:rsid w:val="00361018"/>
    <w:rsid w:val="00373996"/>
    <w:rsid w:val="003773E1"/>
    <w:rsid w:val="00394BDD"/>
    <w:rsid w:val="003E1A6D"/>
    <w:rsid w:val="003E3E9A"/>
    <w:rsid w:val="003E5128"/>
    <w:rsid w:val="00413523"/>
    <w:rsid w:val="00414DD5"/>
    <w:rsid w:val="0043301A"/>
    <w:rsid w:val="00452EB9"/>
    <w:rsid w:val="00470C32"/>
    <w:rsid w:val="00472450"/>
    <w:rsid w:val="00481DCE"/>
    <w:rsid w:val="0048487E"/>
    <w:rsid w:val="0049087F"/>
    <w:rsid w:val="00497207"/>
    <w:rsid w:val="004A1EED"/>
    <w:rsid w:val="004D1AD3"/>
    <w:rsid w:val="004F56BB"/>
    <w:rsid w:val="00505860"/>
    <w:rsid w:val="0052352B"/>
    <w:rsid w:val="005337EB"/>
    <w:rsid w:val="005351C3"/>
    <w:rsid w:val="005401D0"/>
    <w:rsid w:val="005427B4"/>
    <w:rsid w:val="00545E26"/>
    <w:rsid w:val="005468ED"/>
    <w:rsid w:val="00592A74"/>
    <w:rsid w:val="005B7180"/>
    <w:rsid w:val="005B7CC3"/>
    <w:rsid w:val="005C793A"/>
    <w:rsid w:val="005F5321"/>
    <w:rsid w:val="0061330D"/>
    <w:rsid w:val="006419A2"/>
    <w:rsid w:val="00672CD5"/>
    <w:rsid w:val="00685AA2"/>
    <w:rsid w:val="0069189E"/>
    <w:rsid w:val="006A3FE6"/>
    <w:rsid w:val="006C52AB"/>
    <w:rsid w:val="006D239A"/>
    <w:rsid w:val="006D25D7"/>
    <w:rsid w:val="006D5ACA"/>
    <w:rsid w:val="00706ABA"/>
    <w:rsid w:val="007203B8"/>
    <w:rsid w:val="00720EE5"/>
    <w:rsid w:val="00727850"/>
    <w:rsid w:val="007462C9"/>
    <w:rsid w:val="00770E43"/>
    <w:rsid w:val="007920DD"/>
    <w:rsid w:val="007A1315"/>
    <w:rsid w:val="007D1E1E"/>
    <w:rsid w:val="007F1522"/>
    <w:rsid w:val="007F2E7C"/>
    <w:rsid w:val="0081798D"/>
    <w:rsid w:val="00827927"/>
    <w:rsid w:val="00840FAB"/>
    <w:rsid w:val="00861141"/>
    <w:rsid w:val="008727B2"/>
    <w:rsid w:val="00891B16"/>
    <w:rsid w:val="008951DB"/>
    <w:rsid w:val="0089604A"/>
    <w:rsid w:val="008A4BF4"/>
    <w:rsid w:val="008A7C75"/>
    <w:rsid w:val="008D449E"/>
    <w:rsid w:val="008F5796"/>
    <w:rsid w:val="008F5D7A"/>
    <w:rsid w:val="008F648A"/>
    <w:rsid w:val="00912FAE"/>
    <w:rsid w:val="00914E97"/>
    <w:rsid w:val="009164B7"/>
    <w:rsid w:val="00922982"/>
    <w:rsid w:val="00933CC9"/>
    <w:rsid w:val="00946D03"/>
    <w:rsid w:val="00961750"/>
    <w:rsid w:val="00976E2C"/>
    <w:rsid w:val="009A0187"/>
    <w:rsid w:val="009A3497"/>
    <w:rsid w:val="009C0731"/>
    <w:rsid w:val="009C597F"/>
    <w:rsid w:val="009E6ABF"/>
    <w:rsid w:val="00A07B02"/>
    <w:rsid w:val="00A10DD7"/>
    <w:rsid w:val="00A26998"/>
    <w:rsid w:val="00A43327"/>
    <w:rsid w:val="00A6687E"/>
    <w:rsid w:val="00A820DD"/>
    <w:rsid w:val="00A97AFB"/>
    <w:rsid w:val="00AA2C2B"/>
    <w:rsid w:val="00AB3B88"/>
    <w:rsid w:val="00AC2C06"/>
    <w:rsid w:val="00AE7703"/>
    <w:rsid w:val="00AF4252"/>
    <w:rsid w:val="00B05087"/>
    <w:rsid w:val="00B05806"/>
    <w:rsid w:val="00B10B78"/>
    <w:rsid w:val="00B22713"/>
    <w:rsid w:val="00B36392"/>
    <w:rsid w:val="00B45B8F"/>
    <w:rsid w:val="00B76BBE"/>
    <w:rsid w:val="00B775E5"/>
    <w:rsid w:val="00B86E95"/>
    <w:rsid w:val="00B90A43"/>
    <w:rsid w:val="00BA0C62"/>
    <w:rsid w:val="00BB6DAA"/>
    <w:rsid w:val="00BC31FE"/>
    <w:rsid w:val="00BC652C"/>
    <w:rsid w:val="00BE6342"/>
    <w:rsid w:val="00C07BA1"/>
    <w:rsid w:val="00C243FB"/>
    <w:rsid w:val="00C24DDB"/>
    <w:rsid w:val="00C40A19"/>
    <w:rsid w:val="00C54E92"/>
    <w:rsid w:val="00C57EF0"/>
    <w:rsid w:val="00C67742"/>
    <w:rsid w:val="00C7323E"/>
    <w:rsid w:val="00C76984"/>
    <w:rsid w:val="00C82166"/>
    <w:rsid w:val="00CE0BF7"/>
    <w:rsid w:val="00CE45DC"/>
    <w:rsid w:val="00D00821"/>
    <w:rsid w:val="00D05AA2"/>
    <w:rsid w:val="00D07A74"/>
    <w:rsid w:val="00D11478"/>
    <w:rsid w:val="00D124B8"/>
    <w:rsid w:val="00D54479"/>
    <w:rsid w:val="00D91FFB"/>
    <w:rsid w:val="00DA71AC"/>
    <w:rsid w:val="00DB6A63"/>
    <w:rsid w:val="00DC310F"/>
    <w:rsid w:val="00DC3201"/>
    <w:rsid w:val="00DC6C80"/>
    <w:rsid w:val="00DD358A"/>
    <w:rsid w:val="00DE3FFA"/>
    <w:rsid w:val="00DE4016"/>
    <w:rsid w:val="00DF21F8"/>
    <w:rsid w:val="00DF3006"/>
    <w:rsid w:val="00E06004"/>
    <w:rsid w:val="00E161CC"/>
    <w:rsid w:val="00E238D6"/>
    <w:rsid w:val="00E26D46"/>
    <w:rsid w:val="00E46CBB"/>
    <w:rsid w:val="00E50F20"/>
    <w:rsid w:val="00E5501E"/>
    <w:rsid w:val="00E62941"/>
    <w:rsid w:val="00E67352"/>
    <w:rsid w:val="00E8650B"/>
    <w:rsid w:val="00E906D0"/>
    <w:rsid w:val="00EB4980"/>
    <w:rsid w:val="00EB5574"/>
    <w:rsid w:val="00EC4C72"/>
    <w:rsid w:val="00ED31F9"/>
    <w:rsid w:val="00F05775"/>
    <w:rsid w:val="00F0782D"/>
    <w:rsid w:val="00F269EC"/>
    <w:rsid w:val="00F32A58"/>
    <w:rsid w:val="00F42916"/>
    <w:rsid w:val="00F47B97"/>
    <w:rsid w:val="00F6120B"/>
    <w:rsid w:val="00F64112"/>
    <w:rsid w:val="00F65978"/>
    <w:rsid w:val="00F72E49"/>
    <w:rsid w:val="00F73548"/>
    <w:rsid w:val="00F91535"/>
    <w:rsid w:val="00F95532"/>
    <w:rsid w:val="00F96FB0"/>
    <w:rsid w:val="00FA71E8"/>
    <w:rsid w:val="00FB3298"/>
    <w:rsid w:val="00FB4C72"/>
    <w:rsid w:val="00FE18F4"/>
    <w:rsid w:val="00FE59F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198C692"/>
  <w15:docId w15:val="{0221C4C3-AD84-4072-BD29-1FA1428F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F95532"/>
    <w:pPr>
      <w:ind w:left="720"/>
      <w:contextualSpacing/>
    </w:pPr>
  </w:style>
  <w:style w:type="paragraph" w:styleId="Revision">
    <w:name w:val="Revision"/>
    <w:hidden/>
    <w:uiPriority w:val="99"/>
    <w:semiHidden/>
    <w:rsid w:val="00E46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9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Agenda%20Manager\Engineering\2013\Staff%20Report%20Template%20New%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F041E7EF-6F3B-4B30-AA23-72B6FB2168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 New 2013.dotx</Template>
  <TotalTime>9</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Christine Vine - Administrative Analyst</dc:creator>
  <cp:lastModifiedBy>Jillian Richardson</cp:lastModifiedBy>
  <cp:revision>7</cp:revision>
  <cp:lastPrinted>2016-08-31T18:40:00Z</cp:lastPrinted>
  <dcterms:created xsi:type="dcterms:W3CDTF">2024-08-26T19:24:00Z</dcterms:created>
  <dcterms:modified xsi:type="dcterms:W3CDTF">2024-08-28T18:50:00Z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y fmtid="{D5CDD505-2E9C-101B-9397-08002B2CF9AE}" pid="3" name="GrammarlyDocumentId">
    <vt:lpwstr>940c43d0d436c2eba72eb836e5b3045b1c18e05c262931863dc94a511a8433f6</vt:lpwstr>
  </property>
</Properties>
</file>