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ABC9" w14:textId="68919ADB"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60FD334E" wp14:editId="6CA61059">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ayout w:type="fixed"/>
        <w:tblLook w:val="0000" w:firstRow="0" w:lastRow="0" w:firstColumn="0" w:lastColumn="0" w:noHBand="0" w:noVBand="0"/>
      </w:tblPr>
      <w:tblGrid>
        <w:gridCol w:w="1458"/>
        <w:gridCol w:w="8100"/>
      </w:tblGrid>
      <w:tr w:rsidR="00394BDD" w:rsidRPr="002620B3" w14:paraId="0D97871D" w14:textId="77777777">
        <w:trPr>
          <w:trHeight w:val="480"/>
        </w:trPr>
        <w:tc>
          <w:tcPr>
            <w:tcW w:w="1458" w:type="dxa"/>
          </w:tcPr>
          <w:p w14:paraId="67523B26"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58B407AE" w14:textId="656BAFB2" w:rsidR="00394BDD" w:rsidRPr="002620B3" w:rsidRDefault="005E5939" w:rsidP="00182246">
            <w:pPr>
              <w:pStyle w:val="MemoText"/>
              <w:rPr>
                <w:rFonts w:cs="Arial"/>
                <w:iCs/>
                <w:noProof w:val="0"/>
                <w:szCs w:val="22"/>
              </w:rPr>
            </w:pPr>
            <w:r>
              <w:rPr>
                <w:rFonts w:cs="Arial"/>
                <w:iCs/>
                <w:noProof w:val="0"/>
                <w:szCs w:val="22"/>
              </w:rPr>
              <w:t xml:space="preserve">May </w:t>
            </w:r>
            <w:r w:rsidR="00182246">
              <w:rPr>
                <w:rFonts w:cs="Arial"/>
                <w:iCs/>
                <w:noProof w:val="0"/>
                <w:szCs w:val="22"/>
              </w:rPr>
              <w:t>17</w:t>
            </w:r>
            <w:r>
              <w:rPr>
                <w:rFonts w:cs="Arial"/>
                <w:iCs/>
                <w:noProof w:val="0"/>
                <w:szCs w:val="22"/>
              </w:rPr>
              <w:t>, 2022</w:t>
            </w:r>
          </w:p>
        </w:tc>
      </w:tr>
      <w:tr w:rsidR="00394BDD" w:rsidRPr="002620B3" w14:paraId="6F34308F" w14:textId="77777777">
        <w:trPr>
          <w:trHeight w:val="480"/>
        </w:trPr>
        <w:tc>
          <w:tcPr>
            <w:tcW w:w="1458" w:type="dxa"/>
          </w:tcPr>
          <w:p w14:paraId="0927226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3D5F8C1B" w14:textId="77777777" w:rsidR="00606D28" w:rsidRPr="002620B3" w:rsidRDefault="00606D28" w:rsidP="00606D28">
            <w:pPr>
              <w:rPr>
                <w:rFonts w:ascii="Arial" w:hAnsi="Arial" w:cs="Arial"/>
                <w:iCs/>
                <w:sz w:val="22"/>
                <w:szCs w:val="22"/>
              </w:rPr>
            </w:pPr>
            <w:r w:rsidRPr="002620B3">
              <w:rPr>
                <w:rFonts w:ascii="Arial" w:hAnsi="Arial" w:cs="Arial"/>
                <w:iCs/>
                <w:sz w:val="22"/>
                <w:szCs w:val="22"/>
              </w:rPr>
              <w:t>Mayor and Council Members</w:t>
            </w:r>
          </w:p>
          <w:p w14:paraId="6CE02D3B" w14:textId="77777777" w:rsidR="00CE45DC" w:rsidRPr="002620B3" w:rsidRDefault="00CE45DC" w:rsidP="001327F6">
            <w:pPr>
              <w:rPr>
                <w:rFonts w:ascii="Arial" w:hAnsi="Arial" w:cs="Arial"/>
                <w:iCs/>
                <w:noProof/>
                <w:sz w:val="22"/>
                <w:szCs w:val="22"/>
              </w:rPr>
            </w:pPr>
          </w:p>
        </w:tc>
      </w:tr>
      <w:tr w:rsidR="00394BDD" w:rsidRPr="002620B3" w14:paraId="5BCDEA3B" w14:textId="77777777">
        <w:trPr>
          <w:trHeight w:val="480"/>
        </w:trPr>
        <w:tc>
          <w:tcPr>
            <w:tcW w:w="1458" w:type="dxa"/>
          </w:tcPr>
          <w:p w14:paraId="4037CF2B"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381369C8" w14:textId="77777777" w:rsidR="00394BDD" w:rsidRPr="002620B3" w:rsidRDefault="00992BB4" w:rsidP="00992BB4">
            <w:pPr>
              <w:rPr>
                <w:rFonts w:ascii="Arial" w:hAnsi="Arial" w:cs="Arial"/>
                <w:iCs/>
                <w:sz w:val="22"/>
                <w:szCs w:val="22"/>
              </w:rPr>
            </w:pPr>
            <w:r>
              <w:rPr>
                <w:rFonts w:ascii="Arial" w:hAnsi="Arial" w:cs="Arial"/>
                <w:iCs/>
                <w:noProof/>
                <w:sz w:val="22"/>
                <w:szCs w:val="22"/>
              </w:rPr>
              <w:t>Nils Bentsen</w:t>
            </w:r>
            <w:r w:rsidR="00394BDD" w:rsidRPr="002620B3">
              <w:rPr>
                <w:rFonts w:ascii="Arial" w:hAnsi="Arial" w:cs="Arial"/>
                <w:iCs/>
                <w:noProof/>
                <w:sz w:val="22"/>
                <w:szCs w:val="22"/>
              </w:rPr>
              <w:t>, City Manager</w:t>
            </w:r>
          </w:p>
        </w:tc>
      </w:tr>
      <w:tr w:rsidR="00394BDD" w:rsidRPr="002620B3" w14:paraId="05691725" w14:textId="77777777">
        <w:trPr>
          <w:trHeight w:val="480"/>
        </w:trPr>
        <w:tc>
          <w:tcPr>
            <w:tcW w:w="1458" w:type="dxa"/>
          </w:tcPr>
          <w:p w14:paraId="059FCBB4"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5E566BF1" w14:textId="29120D9C" w:rsidR="00606D28" w:rsidRPr="002620B3" w:rsidRDefault="001327F6" w:rsidP="00606D28">
            <w:pPr>
              <w:rPr>
                <w:rFonts w:ascii="Arial" w:hAnsi="Arial" w:cs="Arial"/>
                <w:iCs/>
                <w:noProof/>
                <w:sz w:val="22"/>
                <w:szCs w:val="22"/>
              </w:rPr>
            </w:pPr>
            <w:r>
              <w:rPr>
                <w:rFonts w:ascii="Arial" w:hAnsi="Arial" w:cs="Arial"/>
                <w:iCs/>
                <w:noProof/>
                <w:sz w:val="22"/>
                <w:szCs w:val="22"/>
              </w:rPr>
              <w:t xml:space="preserve">Rachel Molina, </w:t>
            </w:r>
            <w:r w:rsidR="005E5939">
              <w:rPr>
                <w:rFonts w:ascii="Arial" w:hAnsi="Arial" w:cs="Arial"/>
                <w:iCs/>
                <w:noProof/>
                <w:sz w:val="22"/>
                <w:szCs w:val="22"/>
              </w:rPr>
              <w:t>Assistant</w:t>
            </w:r>
            <w:r>
              <w:rPr>
                <w:rFonts w:ascii="Arial" w:hAnsi="Arial" w:cs="Arial"/>
                <w:iCs/>
                <w:noProof/>
                <w:sz w:val="22"/>
                <w:szCs w:val="22"/>
              </w:rPr>
              <w:t xml:space="preserve"> City Manager</w:t>
            </w:r>
          </w:p>
          <w:p w14:paraId="3477D531" w14:textId="3DFC5D9D" w:rsidR="00606D28" w:rsidRPr="002620B3" w:rsidRDefault="001327F6" w:rsidP="00606D28">
            <w:pPr>
              <w:rPr>
                <w:rFonts w:ascii="Arial" w:hAnsi="Arial" w:cs="Arial"/>
                <w:iCs/>
                <w:noProof/>
                <w:sz w:val="22"/>
                <w:szCs w:val="22"/>
              </w:rPr>
            </w:pPr>
            <w:r>
              <w:rPr>
                <w:rFonts w:ascii="Arial" w:hAnsi="Arial" w:cs="Arial"/>
                <w:iCs/>
                <w:noProof/>
                <w:sz w:val="22"/>
                <w:szCs w:val="22"/>
              </w:rPr>
              <w:t>Jamie Carone, Management Analyst</w:t>
            </w:r>
          </w:p>
          <w:p w14:paraId="743A8E11" w14:textId="77777777" w:rsidR="00394BDD" w:rsidRPr="002620B3" w:rsidRDefault="00394BDD" w:rsidP="00FE59FE">
            <w:pPr>
              <w:rPr>
                <w:rFonts w:ascii="Arial" w:hAnsi="Arial" w:cs="Arial"/>
                <w:iCs/>
                <w:noProof/>
                <w:sz w:val="22"/>
                <w:szCs w:val="22"/>
              </w:rPr>
            </w:pPr>
            <w:bookmarkStart w:id="0" w:name="_GoBack"/>
            <w:bookmarkEnd w:id="0"/>
          </w:p>
        </w:tc>
      </w:tr>
      <w:tr w:rsidR="00394BDD" w:rsidRPr="002620B3" w14:paraId="75991AF8" w14:textId="77777777">
        <w:trPr>
          <w:trHeight w:val="480"/>
        </w:trPr>
        <w:tc>
          <w:tcPr>
            <w:tcW w:w="1458" w:type="dxa"/>
          </w:tcPr>
          <w:p w14:paraId="2BA98863"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21E1FC4F" w14:textId="72B98A5E" w:rsidR="00394BDD" w:rsidRPr="002620B3" w:rsidRDefault="00B4565A" w:rsidP="00D22A88">
            <w:pPr>
              <w:rPr>
                <w:rFonts w:ascii="Arial" w:hAnsi="Arial" w:cs="Arial"/>
                <w:iCs/>
                <w:noProof/>
                <w:sz w:val="22"/>
                <w:szCs w:val="22"/>
              </w:rPr>
            </w:pPr>
            <w:r>
              <w:rPr>
                <w:rFonts w:ascii="Arial" w:hAnsi="Arial" w:cs="Arial"/>
                <w:iCs/>
                <w:noProof/>
                <w:sz w:val="22"/>
                <w:szCs w:val="22"/>
              </w:rPr>
              <w:t xml:space="preserve">Townsend Public Affairs Contract </w:t>
            </w:r>
            <w:r w:rsidR="00D22A88">
              <w:rPr>
                <w:rFonts w:ascii="Arial" w:hAnsi="Arial" w:cs="Arial"/>
                <w:iCs/>
                <w:noProof/>
                <w:sz w:val="22"/>
                <w:szCs w:val="22"/>
              </w:rPr>
              <w:t>Amendment</w:t>
            </w:r>
          </w:p>
        </w:tc>
      </w:tr>
    </w:tbl>
    <w:p w14:paraId="0DAC85BF"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2E93A85C" w14:textId="77777777" w:rsidR="00FA71E8" w:rsidRPr="002620B3" w:rsidRDefault="00606D28">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39CE1E71" wp14:editId="3372B57C">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29A2025"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52A9271E" wp14:editId="3E4E9845">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12AD9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71AE9F32"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531E2FD5" w14:textId="77777777" w:rsidR="00394BDD" w:rsidRPr="00DA71AC" w:rsidRDefault="00394BDD" w:rsidP="00DA71AC">
      <w:pPr>
        <w:jc w:val="both"/>
        <w:rPr>
          <w:rFonts w:ascii="Arial" w:hAnsi="Arial" w:cs="Arial"/>
          <w:b/>
          <w:sz w:val="22"/>
          <w:szCs w:val="22"/>
        </w:rPr>
      </w:pPr>
    </w:p>
    <w:p w14:paraId="037BF47B" w14:textId="4682B155" w:rsidR="00D27DBE" w:rsidRDefault="00606D28" w:rsidP="00D27DBE">
      <w:pPr>
        <w:pStyle w:val="MemoText"/>
        <w:jc w:val="both"/>
        <w:rPr>
          <w:rFonts w:cs="Arial"/>
          <w:iCs/>
          <w:noProof w:val="0"/>
          <w:szCs w:val="22"/>
        </w:rPr>
      </w:pPr>
      <w:r w:rsidRPr="00DA71AC">
        <w:rPr>
          <w:rFonts w:cs="Arial"/>
          <w:iCs/>
          <w:noProof w:val="0"/>
          <w:szCs w:val="22"/>
        </w:rPr>
        <w:t xml:space="preserve">It is </w:t>
      </w:r>
      <w:r w:rsidRPr="006D239A">
        <w:rPr>
          <w:rFonts w:cs="Arial"/>
          <w:iCs/>
          <w:noProof w:val="0"/>
          <w:szCs w:val="22"/>
        </w:rPr>
        <w:t xml:space="preserve">recommended that the City Council </w:t>
      </w:r>
      <w:r w:rsidR="00D27DBE">
        <w:rPr>
          <w:rFonts w:cs="Arial"/>
          <w:iCs/>
          <w:noProof w:val="0"/>
          <w:szCs w:val="22"/>
        </w:rPr>
        <w:t>a</w:t>
      </w:r>
      <w:r w:rsidR="001A01CA">
        <w:rPr>
          <w:rFonts w:cs="Arial"/>
          <w:iCs/>
          <w:noProof w:val="0"/>
          <w:szCs w:val="22"/>
        </w:rPr>
        <w:t>uthorize the City Manager to a</w:t>
      </w:r>
      <w:r w:rsidR="00D27DBE">
        <w:rPr>
          <w:rFonts w:cs="Arial"/>
          <w:iCs/>
          <w:noProof w:val="0"/>
          <w:szCs w:val="22"/>
        </w:rPr>
        <w:t xml:space="preserve">pprove an </w:t>
      </w:r>
      <w:r w:rsidR="00D22A88">
        <w:rPr>
          <w:rFonts w:cs="Arial"/>
          <w:iCs/>
          <w:noProof w:val="0"/>
          <w:szCs w:val="22"/>
        </w:rPr>
        <w:t xml:space="preserve">amendment </w:t>
      </w:r>
      <w:r w:rsidR="001A01CA">
        <w:rPr>
          <w:rFonts w:cs="Arial"/>
          <w:iCs/>
          <w:noProof w:val="0"/>
          <w:szCs w:val="22"/>
        </w:rPr>
        <w:t xml:space="preserve">of $55,000 </w:t>
      </w:r>
      <w:r w:rsidR="00D27DBE">
        <w:rPr>
          <w:rFonts w:cs="Arial"/>
          <w:iCs/>
          <w:noProof w:val="0"/>
          <w:szCs w:val="22"/>
        </w:rPr>
        <w:t xml:space="preserve">to the </w:t>
      </w:r>
      <w:r w:rsidR="00D22A88">
        <w:rPr>
          <w:rFonts w:cs="Arial"/>
          <w:iCs/>
          <w:noProof w:val="0"/>
          <w:szCs w:val="22"/>
        </w:rPr>
        <w:t xml:space="preserve">existing </w:t>
      </w:r>
      <w:r w:rsidR="00D27DBE">
        <w:rPr>
          <w:rFonts w:cs="Arial"/>
          <w:iCs/>
          <w:noProof w:val="0"/>
          <w:szCs w:val="22"/>
        </w:rPr>
        <w:t xml:space="preserve">Professional Services Agreement </w:t>
      </w:r>
      <w:r w:rsidR="001A01CA">
        <w:rPr>
          <w:rFonts w:cs="Arial"/>
          <w:iCs/>
          <w:noProof w:val="0"/>
          <w:szCs w:val="22"/>
        </w:rPr>
        <w:t>with</w:t>
      </w:r>
      <w:r w:rsidR="00D27DBE">
        <w:rPr>
          <w:rFonts w:cs="Arial"/>
          <w:iCs/>
          <w:noProof w:val="0"/>
          <w:szCs w:val="22"/>
        </w:rPr>
        <w:t xml:space="preserve"> Townsend Public Affairs</w:t>
      </w:r>
      <w:r w:rsidR="001A01CA">
        <w:rPr>
          <w:rFonts w:cs="Arial"/>
          <w:iCs/>
          <w:noProof w:val="0"/>
          <w:szCs w:val="22"/>
        </w:rPr>
        <w:t xml:space="preserve"> for a revised not-to-exceed contract amount of $530,750, and approve</w:t>
      </w:r>
      <w:r w:rsidR="00D22A88">
        <w:rPr>
          <w:rFonts w:cs="Arial"/>
          <w:iCs/>
          <w:noProof w:val="0"/>
          <w:szCs w:val="22"/>
        </w:rPr>
        <w:t xml:space="preserve"> a one-year contract extension for</w:t>
      </w:r>
      <w:r w:rsidR="00D27DBE">
        <w:rPr>
          <w:rFonts w:cs="Arial"/>
          <w:iCs/>
          <w:noProof w:val="0"/>
          <w:szCs w:val="22"/>
        </w:rPr>
        <w:t xml:space="preserve"> State Legislative Advocacy and State and Federal Funding Advocacy Services</w:t>
      </w:r>
      <w:r w:rsidR="00113D32">
        <w:rPr>
          <w:rFonts w:cs="Arial"/>
          <w:iCs/>
          <w:noProof w:val="0"/>
          <w:szCs w:val="22"/>
        </w:rPr>
        <w:t>.</w:t>
      </w:r>
    </w:p>
    <w:p w14:paraId="20AB81B7" w14:textId="6E9C1A40" w:rsidR="00D27DBE" w:rsidRDefault="00D27DBE" w:rsidP="00D27DBE">
      <w:pPr>
        <w:pStyle w:val="MemoText"/>
        <w:jc w:val="both"/>
        <w:rPr>
          <w:rFonts w:cs="Arial"/>
          <w:iCs/>
          <w:noProof w:val="0"/>
          <w:szCs w:val="22"/>
        </w:rPr>
      </w:pPr>
    </w:p>
    <w:p w14:paraId="1D583C44"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5D0CD0C5" w14:textId="77777777" w:rsidR="00394BDD" w:rsidRDefault="00394BDD" w:rsidP="00DA71AC">
      <w:pPr>
        <w:jc w:val="both"/>
        <w:rPr>
          <w:rFonts w:ascii="Arial" w:hAnsi="Arial" w:cs="Arial"/>
          <w:sz w:val="22"/>
          <w:szCs w:val="22"/>
        </w:rPr>
      </w:pPr>
    </w:p>
    <w:p w14:paraId="4D5CA716" w14:textId="56771563" w:rsidR="00713D42" w:rsidRDefault="002D1D60" w:rsidP="00713D42">
      <w:pPr>
        <w:pStyle w:val="Default"/>
        <w:jc w:val="both"/>
        <w:rPr>
          <w:rFonts w:ascii="Arial" w:hAnsi="Arial" w:cs="Arial"/>
          <w:color w:val="auto"/>
          <w:sz w:val="22"/>
          <w:szCs w:val="22"/>
        </w:rPr>
      </w:pPr>
      <w:r>
        <w:rPr>
          <w:rFonts w:ascii="Arial" w:hAnsi="Arial" w:cs="Arial"/>
          <w:sz w:val="22"/>
          <w:szCs w:val="22"/>
        </w:rPr>
        <w:t>The City has contracted with the state legislative advocacy firm Townsend Public Affairs (TPA) since October 2013.  TPA acts as the City’s liaison with the California Legislature, Governor, and agencies of the State government in Sacramento advocating for the City’s position on legislative, regulatory, and programmatic matters of interest.  TPA also facilitates meetings with various agencies such as the State Water Resources Control Board, the California Transportation Commission, and the Department of Water Resources to discuss funding opportunities and grant programs that align with the City’s priority projects.</w:t>
      </w:r>
      <w:r w:rsidR="00D22A88">
        <w:rPr>
          <w:rFonts w:ascii="Arial" w:hAnsi="Arial" w:cs="Arial"/>
          <w:sz w:val="22"/>
          <w:szCs w:val="22"/>
        </w:rPr>
        <w:t xml:space="preserve"> </w:t>
      </w:r>
      <w:r>
        <w:rPr>
          <w:rFonts w:ascii="Arial" w:hAnsi="Arial" w:cs="Arial"/>
          <w:sz w:val="22"/>
          <w:szCs w:val="22"/>
        </w:rPr>
        <w:t xml:space="preserve"> </w:t>
      </w:r>
      <w:r w:rsidR="00713D42">
        <w:rPr>
          <w:rFonts w:ascii="Arial" w:hAnsi="Arial" w:cs="Arial"/>
          <w:color w:val="auto"/>
          <w:sz w:val="22"/>
          <w:szCs w:val="22"/>
        </w:rPr>
        <w:t>TPA will utilize its strong working relationship</w:t>
      </w:r>
      <w:r w:rsidR="00056CDF">
        <w:rPr>
          <w:rFonts w:ascii="Arial" w:hAnsi="Arial" w:cs="Arial"/>
          <w:color w:val="auto"/>
          <w:sz w:val="22"/>
          <w:szCs w:val="22"/>
        </w:rPr>
        <w:t>s</w:t>
      </w:r>
      <w:r w:rsidR="00713D42">
        <w:rPr>
          <w:rFonts w:ascii="Arial" w:hAnsi="Arial" w:cs="Arial"/>
          <w:color w:val="auto"/>
          <w:sz w:val="22"/>
          <w:szCs w:val="22"/>
        </w:rPr>
        <w:t xml:space="preserve"> with the Legislature and State agencies to effectively communicate and advance the City’s priorities and funding needs. </w:t>
      </w:r>
    </w:p>
    <w:p w14:paraId="4FB20E20" w14:textId="7682DA32" w:rsidR="00A97AFB" w:rsidRPr="00DA71AC" w:rsidRDefault="002D1D60" w:rsidP="00DA71AC">
      <w:pPr>
        <w:jc w:val="both"/>
        <w:rPr>
          <w:rFonts w:ascii="Arial" w:hAnsi="Arial" w:cs="Arial"/>
          <w:sz w:val="22"/>
          <w:szCs w:val="22"/>
        </w:rPr>
      </w:pPr>
      <w:r>
        <w:rPr>
          <w:rFonts w:ascii="Arial" w:hAnsi="Arial" w:cs="Arial"/>
          <w:sz w:val="22"/>
          <w:szCs w:val="22"/>
        </w:rPr>
        <w:t xml:space="preserve"> </w:t>
      </w:r>
    </w:p>
    <w:p w14:paraId="09A6E4B5"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62A09BD7" w14:textId="77777777" w:rsidR="00394BDD" w:rsidRPr="00DA71AC" w:rsidRDefault="00394BDD" w:rsidP="00DA71AC">
      <w:pPr>
        <w:jc w:val="both"/>
        <w:rPr>
          <w:rFonts w:ascii="Arial" w:hAnsi="Arial" w:cs="Arial"/>
          <w:sz w:val="22"/>
          <w:szCs w:val="22"/>
        </w:rPr>
      </w:pPr>
    </w:p>
    <w:p w14:paraId="468767C3" w14:textId="4CD65D45" w:rsidR="00394BDD" w:rsidRPr="00DA71AC" w:rsidRDefault="00D22A88" w:rsidP="00DA71AC">
      <w:pPr>
        <w:jc w:val="both"/>
        <w:rPr>
          <w:rFonts w:ascii="Arial" w:hAnsi="Arial" w:cs="Arial"/>
          <w:sz w:val="22"/>
          <w:szCs w:val="22"/>
        </w:rPr>
      </w:pPr>
      <w:r>
        <w:rPr>
          <w:rFonts w:ascii="Arial" w:hAnsi="Arial" w:cs="Arial"/>
          <w:sz w:val="22"/>
          <w:szCs w:val="22"/>
        </w:rPr>
        <w:t xml:space="preserve">The current contract with TPA </w:t>
      </w:r>
      <w:r w:rsidR="001A01CA">
        <w:rPr>
          <w:rFonts w:ascii="Arial" w:hAnsi="Arial" w:cs="Arial"/>
          <w:sz w:val="22"/>
          <w:szCs w:val="22"/>
        </w:rPr>
        <w:t xml:space="preserve">is set to expire on </w:t>
      </w:r>
      <w:r>
        <w:rPr>
          <w:rFonts w:ascii="Arial" w:hAnsi="Arial" w:cs="Arial"/>
          <w:sz w:val="22"/>
          <w:szCs w:val="22"/>
        </w:rPr>
        <w:t>June 30, 2022.</w:t>
      </w:r>
      <w:r w:rsidR="00D856D6">
        <w:rPr>
          <w:rFonts w:ascii="Arial" w:hAnsi="Arial" w:cs="Arial"/>
          <w:sz w:val="22"/>
          <w:szCs w:val="22"/>
        </w:rPr>
        <w:t xml:space="preserve">  TPA staff has been instrumental during the COVID-19 crisis in providing timely updates on legislation affecting the City a</w:t>
      </w:r>
      <w:r w:rsidR="004E4223">
        <w:rPr>
          <w:rFonts w:ascii="Arial" w:hAnsi="Arial" w:cs="Arial"/>
          <w:sz w:val="22"/>
          <w:szCs w:val="22"/>
        </w:rPr>
        <w:t>nd legislation affecting businesses and residents that have been impacted by the pandemic.</w:t>
      </w:r>
      <w:r>
        <w:rPr>
          <w:rFonts w:ascii="Arial" w:hAnsi="Arial" w:cs="Arial"/>
          <w:sz w:val="22"/>
          <w:szCs w:val="22"/>
        </w:rPr>
        <w:t xml:space="preserve">  Additionally, TPA has agreed to hold the current contract pricing for one more year.</w:t>
      </w:r>
    </w:p>
    <w:p w14:paraId="53A489D1" w14:textId="77777777" w:rsidR="00394BDD" w:rsidRPr="00DA71AC" w:rsidRDefault="00394BDD" w:rsidP="00DA71AC">
      <w:pPr>
        <w:jc w:val="both"/>
        <w:rPr>
          <w:rFonts w:ascii="Arial" w:hAnsi="Arial" w:cs="Arial"/>
          <w:sz w:val="22"/>
          <w:szCs w:val="22"/>
        </w:rPr>
      </w:pPr>
    </w:p>
    <w:p w14:paraId="5529B9F3" w14:textId="5CBEABE4" w:rsidR="004E4223" w:rsidRDefault="00394BDD" w:rsidP="00DA71AC">
      <w:pPr>
        <w:jc w:val="both"/>
        <w:rPr>
          <w:rFonts w:ascii="Arial" w:hAnsi="Arial" w:cs="Arial"/>
          <w:b/>
          <w:sz w:val="22"/>
          <w:szCs w:val="22"/>
        </w:rPr>
      </w:pPr>
      <w:r w:rsidRPr="00DA71AC">
        <w:rPr>
          <w:rFonts w:ascii="Arial" w:hAnsi="Arial" w:cs="Arial"/>
          <w:b/>
          <w:sz w:val="22"/>
          <w:szCs w:val="22"/>
        </w:rPr>
        <w:t>FISCAL IMPACT</w:t>
      </w:r>
    </w:p>
    <w:p w14:paraId="100E84EE" w14:textId="79A94780" w:rsidR="004E4223" w:rsidRPr="00DA71AC" w:rsidRDefault="004E4223" w:rsidP="00DA71AC">
      <w:pPr>
        <w:jc w:val="both"/>
        <w:rPr>
          <w:rFonts w:ascii="Arial" w:hAnsi="Arial" w:cs="Arial"/>
          <w:b/>
          <w:sz w:val="22"/>
          <w:szCs w:val="22"/>
        </w:rPr>
      </w:pPr>
    </w:p>
    <w:p w14:paraId="26B83588" w14:textId="50F9C455" w:rsidR="00DA71AC" w:rsidRDefault="004E4223" w:rsidP="00DA71AC">
      <w:pPr>
        <w:jc w:val="both"/>
        <w:rPr>
          <w:rFonts w:ascii="Arial" w:hAnsi="Arial" w:cs="Arial"/>
          <w:sz w:val="22"/>
          <w:szCs w:val="22"/>
        </w:rPr>
      </w:pPr>
      <w:r>
        <w:rPr>
          <w:rFonts w:ascii="Arial" w:hAnsi="Arial" w:cs="Arial"/>
          <w:sz w:val="22"/>
          <w:szCs w:val="22"/>
        </w:rPr>
        <w:t xml:space="preserve">Funding </w:t>
      </w:r>
      <w:r w:rsidR="008A28C2">
        <w:rPr>
          <w:rFonts w:ascii="Arial" w:hAnsi="Arial" w:cs="Arial"/>
          <w:sz w:val="22"/>
          <w:szCs w:val="22"/>
        </w:rPr>
        <w:t>will be</w:t>
      </w:r>
      <w:r>
        <w:rPr>
          <w:rFonts w:ascii="Arial" w:hAnsi="Arial" w:cs="Arial"/>
          <w:sz w:val="22"/>
          <w:szCs w:val="22"/>
        </w:rPr>
        <w:t xml:space="preserve"> included in the</w:t>
      </w:r>
      <w:r w:rsidR="00D22A88">
        <w:rPr>
          <w:rFonts w:ascii="Arial" w:hAnsi="Arial" w:cs="Arial"/>
          <w:sz w:val="22"/>
          <w:szCs w:val="22"/>
        </w:rPr>
        <w:t xml:space="preserve"> Fiscal Year 2022-23</w:t>
      </w:r>
      <w:r>
        <w:rPr>
          <w:rFonts w:ascii="Arial" w:hAnsi="Arial" w:cs="Arial"/>
          <w:sz w:val="22"/>
          <w:szCs w:val="22"/>
        </w:rPr>
        <w:t xml:space="preserve"> </w:t>
      </w:r>
      <w:r w:rsidR="00D22A88">
        <w:rPr>
          <w:rFonts w:ascii="Arial" w:hAnsi="Arial" w:cs="Arial"/>
          <w:sz w:val="22"/>
          <w:szCs w:val="22"/>
        </w:rPr>
        <w:t>Proposed Operating B</w:t>
      </w:r>
      <w:r>
        <w:rPr>
          <w:rFonts w:ascii="Arial" w:hAnsi="Arial" w:cs="Arial"/>
          <w:sz w:val="22"/>
          <w:szCs w:val="22"/>
        </w:rPr>
        <w:t>udget.</w:t>
      </w:r>
    </w:p>
    <w:p w14:paraId="03EA6DF0" w14:textId="77777777" w:rsidR="00A97AFB" w:rsidRDefault="00A97AFB" w:rsidP="00DA71AC">
      <w:pPr>
        <w:jc w:val="both"/>
        <w:rPr>
          <w:rFonts w:ascii="Arial" w:hAnsi="Arial" w:cs="Arial"/>
          <w:sz w:val="22"/>
          <w:szCs w:val="22"/>
        </w:rPr>
      </w:pPr>
    </w:p>
    <w:p w14:paraId="1E355434"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7EEC085B" w14:textId="77777777" w:rsidR="00B76BBE" w:rsidRDefault="00B76BBE" w:rsidP="00DA71AC">
      <w:pPr>
        <w:jc w:val="both"/>
        <w:rPr>
          <w:rFonts w:ascii="Arial" w:hAnsi="Arial" w:cs="Arial"/>
          <w:sz w:val="22"/>
          <w:szCs w:val="22"/>
        </w:rPr>
      </w:pPr>
    </w:p>
    <w:p w14:paraId="795F5E84" w14:textId="0C13216E" w:rsidR="00DB6A63" w:rsidRDefault="00DA71AC" w:rsidP="00D22A88">
      <w:pPr>
        <w:numPr>
          <w:ilvl w:val="0"/>
          <w:numId w:val="1"/>
        </w:numPr>
        <w:ind w:left="360"/>
        <w:jc w:val="both"/>
        <w:rPr>
          <w:rFonts w:ascii="Arial" w:hAnsi="Arial" w:cs="Arial"/>
          <w:sz w:val="22"/>
          <w:szCs w:val="22"/>
        </w:rPr>
      </w:pPr>
      <w:r>
        <w:rPr>
          <w:rFonts w:ascii="Arial" w:hAnsi="Arial" w:cs="Arial"/>
          <w:sz w:val="22"/>
          <w:szCs w:val="22"/>
        </w:rPr>
        <w:t>Provide alternative direction to staff</w:t>
      </w:r>
      <w:r w:rsidR="004E4223">
        <w:rPr>
          <w:rFonts w:ascii="Arial" w:hAnsi="Arial" w:cs="Arial"/>
          <w:sz w:val="22"/>
          <w:szCs w:val="22"/>
        </w:rPr>
        <w:t>.</w:t>
      </w:r>
    </w:p>
    <w:p w14:paraId="54F633C7" w14:textId="042D49B0" w:rsidR="004E4223" w:rsidRDefault="004E4223" w:rsidP="004E4223">
      <w:pPr>
        <w:jc w:val="both"/>
        <w:rPr>
          <w:rFonts w:ascii="Arial" w:hAnsi="Arial" w:cs="Arial"/>
          <w:sz w:val="22"/>
          <w:szCs w:val="22"/>
        </w:rPr>
      </w:pPr>
    </w:p>
    <w:p w14:paraId="5AB9F0C7"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2A56E1D4" w14:textId="77777777" w:rsidR="00F72E49" w:rsidRDefault="00F72E49" w:rsidP="00DA71AC">
      <w:pPr>
        <w:jc w:val="both"/>
        <w:rPr>
          <w:rFonts w:ascii="Arial" w:hAnsi="Arial" w:cs="Arial"/>
          <w:b/>
          <w:sz w:val="22"/>
          <w:szCs w:val="22"/>
        </w:rPr>
      </w:pPr>
    </w:p>
    <w:p w14:paraId="58D1ED42" w14:textId="285204A8" w:rsidR="00DB6A63" w:rsidRPr="00DA71AC" w:rsidRDefault="00D22A88" w:rsidP="00DA71AC">
      <w:pPr>
        <w:jc w:val="both"/>
        <w:rPr>
          <w:rFonts w:ascii="Arial" w:hAnsi="Arial" w:cs="Arial"/>
          <w:sz w:val="22"/>
          <w:szCs w:val="22"/>
        </w:rPr>
      </w:pPr>
      <w:r>
        <w:rPr>
          <w:rFonts w:ascii="Arial" w:hAnsi="Arial" w:cs="Arial"/>
          <w:sz w:val="22"/>
          <w:szCs w:val="22"/>
        </w:rPr>
        <w:t>None</w:t>
      </w:r>
    </w:p>
    <w:sectPr w:rsidR="00DB6A63" w:rsidRPr="00DA71AC">
      <w:headerReference w:type="default" r:id="rId12"/>
      <w:footerReference w:type="default" r:id="rId13"/>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B45358" w14:textId="77777777" w:rsidR="00606D28" w:rsidRDefault="00606D28">
      <w:r>
        <w:separator/>
      </w:r>
    </w:p>
  </w:endnote>
  <w:endnote w:type="continuationSeparator" w:id="0">
    <w:p w14:paraId="2B4F63D7" w14:textId="77777777" w:rsidR="00606D28" w:rsidRDefault="00606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2746"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457E5" w14:textId="77777777" w:rsidR="00606D28" w:rsidRDefault="00606D28">
      <w:r>
        <w:separator/>
      </w:r>
    </w:p>
  </w:footnote>
  <w:footnote w:type="continuationSeparator" w:id="0">
    <w:p w14:paraId="5D164DD9" w14:textId="77777777" w:rsidR="00606D28" w:rsidRDefault="00606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CBA3A" w14:textId="77777777" w:rsidR="00373996" w:rsidRDefault="00606D28">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121A6327" wp14:editId="195A948E">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40914A"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0D126B99"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16B68A67"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21A6327"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940914A"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0D126B99"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16B68A67"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4301C6B4" wp14:editId="3630CD4B">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80E8E3C"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E9D99" w14:textId="098FB14D"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A01CA">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A01CA">
      <w:rPr>
        <w:rFonts w:ascii="Arial" w:hAnsi="Arial" w:cs="Arial"/>
        <w:noProof/>
      </w:rPr>
      <w:t>2</w:t>
    </w:r>
    <w:r>
      <w:rPr>
        <w:rFonts w:ascii="Arial" w:hAnsi="Arial" w:cs="Arial"/>
      </w:rPr>
      <w:fldChar w:fldCharType="end"/>
    </w:r>
  </w:p>
  <w:p w14:paraId="3520D9DD" w14:textId="2EA4AFE7" w:rsidR="00373996" w:rsidRDefault="00373996" w:rsidP="00505860">
    <w:pPr>
      <w:pStyle w:val="Header"/>
      <w:rPr>
        <w:rFonts w:ascii="Arial" w:hAnsi="Arial" w:cs="Arial"/>
      </w:rPr>
    </w:pPr>
    <w:r>
      <w:rPr>
        <w:rFonts w:ascii="Arial" w:hAnsi="Arial" w:cs="Arial"/>
      </w:rPr>
      <w:t>Staff Report to the</w:t>
    </w:r>
    <w:r w:rsidR="00B4565A">
      <w:rPr>
        <w:rFonts w:ascii="Arial" w:hAnsi="Arial" w:cs="Arial"/>
      </w:rPr>
      <w:t xml:space="preserve"> Mayor and Council Members</w:t>
    </w:r>
  </w:p>
  <w:p w14:paraId="4852C09C" w14:textId="1D8E43CA" w:rsidR="00373996" w:rsidRDefault="00B4565A" w:rsidP="00505860">
    <w:pPr>
      <w:pStyle w:val="Header"/>
      <w:rPr>
        <w:rFonts w:ascii="Arial" w:hAnsi="Arial" w:cs="Arial"/>
      </w:rPr>
    </w:pPr>
    <w:r>
      <w:rPr>
        <w:rFonts w:ascii="Arial" w:hAnsi="Arial" w:cs="Arial"/>
      </w:rPr>
      <w:t>Townsend Public Affairs Contract</w:t>
    </w:r>
    <w:ins w:id="1" w:author="Jamie Carone" w:date="2022-04-26T10:08:00Z">
      <w:r w:rsidR="00592C9C">
        <w:rPr>
          <w:rFonts w:ascii="Arial" w:hAnsi="Arial" w:cs="Arial"/>
        </w:rPr>
        <w:t xml:space="preserve"> </w:t>
      </w:r>
    </w:ins>
    <w:r w:rsidR="00D22A88">
      <w:rPr>
        <w:rFonts w:ascii="Arial" w:hAnsi="Arial" w:cs="Arial"/>
      </w:rPr>
      <w:t>Amendment</w:t>
    </w:r>
  </w:p>
  <w:p w14:paraId="7B392741" w14:textId="3CA177BC" w:rsidR="00373996" w:rsidRPr="00505860" w:rsidRDefault="008A28C2" w:rsidP="00505860">
    <w:pPr>
      <w:pStyle w:val="Header"/>
    </w:pPr>
    <w:r>
      <w:rPr>
        <w:rFonts w:ascii="Arial" w:hAnsi="Arial" w:cs="Arial"/>
      </w:rPr>
      <w:t xml:space="preserve">May </w:t>
    </w:r>
    <w:r w:rsidR="00A12D39">
      <w:rPr>
        <w:rFonts w:ascii="Arial" w:hAnsi="Arial" w:cs="Arial"/>
      </w:rPr>
      <w:t>3</w:t>
    </w:r>
    <w:r>
      <w:rPr>
        <w:rFonts w:ascii="Arial" w:hAnsi="Arial" w:cs="Arial"/>
      </w:rPr>
      <w:t>, 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06970"/>
    <w:multiLevelType w:val="hybridMultilevel"/>
    <w:tmpl w:val="EA72B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FD50C3"/>
    <w:multiLevelType w:val="hybridMultilevel"/>
    <w:tmpl w:val="EA72B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mie Carone">
    <w15:presenceInfo w15:providerId="AD" w15:userId="S::jcarone@cityofhesperia.us::880af0c3-8ff1-4103-a235-9e2fc114d0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D28"/>
    <w:rsid w:val="00024D56"/>
    <w:rsid w:val="0005576A"/>
    <w:rsid w:val="00056CDF"/>
    <w:rsid w:val="000A1506"/>
    <w:rsid w:val="000B08EF"/>
    <w:rsid w:val="000E7B08"/>
    <w:rsid w:val="00113D32"/>
    <w:rsid w:val="001327F6"/>
    <w:rsid w:val="00182246"/>
    <w:rsid w:val="00195789"/>
    <w:rsid w:val="001A01CA"/>
    <w:rsid w:val="001E2185"/>
    <w:rsid w:val="001F5B31"/>
    <w:rsid w:val="00214825"/>
    <w:rsid w:val="00231737"/>
    <w:rsid w:val="002620B3"/>
    <w:rsid w:val="002A0797"/>
    <w:rsid w:val="002D1D60"/>
    <w:rsid w:val="0031741A"/>
    <w:rsid w:val="00335153"/>
    <w:rsid w:val="00361018"/>
    <w:rsid w:val="00373996"/>
    <w:rsid w:val="00394BDD"/>
    <w:rsid w:val="003E3E9A"/>
    <w:rsid w:val="0043301A"/>
    <w:rsid w:val="00472450"/>
    <w:rsid w:val="00481DCE"/>
    <w:rsid w:val="004E4223"/>
    <w:rsid w:val="00505860"/>
    <w:rsid w:val="00515117"/>
    <w:rsid w:val="00561EE9"/>
    <w:rsid w:val="00592C9C"/>
    <w:rsid w:val="00596C85"/>
    <w:rsid w:val="005B7180"/>
    <w:rsid w:val="005B7CC3"/>
    <w:rsid w:val="005E5939"/>
    <w:rsid w:val="005F5321"/>
    <w:rsid w:val="00606D28"/>
    <w:rsid w:val="0061330D"/>
    <w:rsid w:val="006D239A"/>
    <w:rsid w:val="00713D42"/>
    <w:rsid w:val="00757259"/>
    <w:rsid w:val="00827927"/>
    <w:rsid w:val="00840FAB"/>
    <w:rsid w:val="00891B16"/>
    <w:rsid w:val="008A28C2"/>
    <w:rsid w:val="008A4BF4"/>
    <w:rsid w:val="008D0206"/>
    <w:rsid w:val="008F5796"/>
    <w:rsid w:val="00946D03"/>
    <w:rsid w:val="00961750"/>
    <w:rsid w:val="00992BB4"/>
    <w:rsid w:val="00A12D39"/>
    <w:rsid w:val="00A26998"/>
    <w:rsid w:val="00A6687E"/>
    <w:rsid w:val="00A97AFB"/>
    <w:rsid w:val="00AA2C2B"/>
    <w:rsid w:val="00AD6B58"/>
    <w:rsid w:val="00B10B78"/>
    <w:rsid w:val="00B4565A"/>
    <w:rsid w:val="00B46144"/>
    <w:rsid w:val="00B523FC"/>
    <w:rsid w:val="00B76BBE"/>
    <w:rsid w:val="00B775E5"/>
    <w:rsid w:val="00BB6DAA"/>
    <w:rsid w:val="00C24DDB"/>
    <w:rsid w:val="00C7323E"/>
    <w:rsid w:val="00CB793F"/>
    <w:rsid w:val="00CE0BF7"/>
    <w:rsid w:val="00CE45DC"/>
    <w:rsid w:val="00D05AA2"/>
    <w:rsid w:val="00D07A74"/>
    <w:rsid w:val="00D22A88"/>
    <w:rsid w:val="00D27DBE"/>
    <w:rsid w:val="00D34754"/>
    <w:rsid w:val="00D54C06"/>
    <w:rsid w:val="00D642C2"/>
    <w:rsid w:val="00D856D6"/>
    <w:rsid w:val="00DA71AC"/>
    <w:rsid w:val="00DB6A63"/>
    <w:rsid w:val="00DC6C80"/>
    <w:rsid w:val="00DD358A"/>
    <w:rsid w:val="00DF3006"/>
    <w:rsid w:val="00EC4C72"/>
    <w:rsid w:val="00F32A58"/>
    <w:rsid w:val="00F339C3"/>
    <w:rsid w:val="00F42916"/>
    <w:rsid w:val="00F44BD4"/>
    <w:rsid w:val="00F72E49"/>
    <w:rsid w:val="00F91535"/>
    <w:rsid w:val="00FA71E8"/>
    <w:rsid w:val="00FB3298"/>
    <w:rsid w:val="00FE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2769"/>
    <o:shapelayout v:ext="edit">
      <o:idmap v:ext="edit" data="1"/>
    </o:shapelayout>
  </w:shapeDefaults>
  <w:decimalSymbol w:val="."/>
  <w:listSeparator w:val=","/>
  <w14:docId w14:val="1CEFDCBD"/>
  <w15:chartTrackingRefBased/>
  <w15:docId w15:val="{93C3CAC3-F154-463A-BFC9-4594B4A8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customStyle="1" w:styleId="Default">
    <w:name w:val="Default"/>
    <w:rsid w:val="00713D42"/>
    <w:pPr>
      <w:autoSpaceDE w:val="0"/>
      <w:autoSpaceDN w:val="0"/>
      <w:adjustRightInd w:val="0"/>
    </w:pPr>
    <w:rPr>
      <w:color w:val="000000"/>
      <w:sz w:val="24"/>
      <w:szCs w:val="24"/>
    </w:rPr>
  </w:style>
  <w:style w:type="paragraph" w:styleId="ListParagraph">
    <w:name w:val="List Paragraph"/>
    <w:basedOn w:val="Normal"/>
    <w:uiPriority w:val="34"/>
    <w:qFormat/>
    <w:rsid w:val="004E4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TemplateUrl xmlns="http://schemas.microsoft.com/sharepoint/v3" xsi:nil="true"/>
    <ShowRepairView xmlns="http://schemas.microsoft.com/sharepoint/v3" xsi:nil="true"/>
    <xd_ProgI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orm" ma:contentTypeID="0x010101008A236FAA67236E4FB7DAF21F9DF39AD5" ma:contentTypeVersion="0" ma:contentTypeDescription="Fill out this form." ma:contentTypeScope="" ma:versionID="4a745a962cb37db70d30af71da94ecb3">
  <xsd:schema xmlns:xsd="http://www.w3.org/2001/XMLSchema" xmlns:p="http://schemas.microsoft.com/office/2006/metadata/properties" xmlns:ns1="http://schemas.microsoft.com/sharepoint/v3" targetNamespace="http://schemas.microsoft.com/office/2006/metadata/properties" ma:root="true" ma:fieldsID="df7d0afbb1d19af3eb1f2e12124f070b" ns1:_="">
    <xsd:import namespace="http://schemas.microsoft.com/sharepoint/v3"/>
    <xsd:element name="properties">
      <xsd:complexType>
        <xsd:sequence>
          <xsd:element name="documentManagement">
            <xsd:complexType>
              <xsd:all>
                <xsd:element ref="ns1:ShowRepairView" minOccurs="0"/>
                <xsd:element ref="ns1:TemplateUrl" minOccurs="0"/>
                <xsd:element ref="ns1:xd_Prog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howRepairView" ma:index="8" nillable="true" ma:displayName="Show Repair View" ma:hidden="true" ma:internalName="ShowRepairView">
      <xsd:simpleType>
        <xsd:restriction base="dms:Text"/>
      </xsd:simpleType>
    </xsd:element>
    <xsd:element name="TemplateUrl" ma:index="9" nillable="true" ma:displayName="Template Link" ma:hidden="true" ma:internalName="TemplateUrl">
      <xsd:simpleType>
        <xsd:restriction base="dms:Text"/>
      </xsd:simpleType>
    </xsd:element>
    <xsd:element name="xd_ProgID" ma:index="10" nillable="true" ma:displayName="Html File Link" ma:hidden="true" ma:internalName="xd_Prog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9F4A4D-CD66-45E4-B743-CF2B1E4B1A70}">
  <ds:schemaRefs>
    <ds:schemaRef ds:uri="http://purl.org/dc/dcmitype/"/>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schemas.microsoft.com/sharepoint/v3"/>
  </ds:schemaRefs>
</ds:datastoreItem>
</file>

<file path=customXml/itemProps2.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3.xml><?xml version="1.0" encoding="utf-8"?>
<ds:datastoreItem xmlns:ds="http://schemas.openxmlformats.org/officeDocument/2006/customXml" ds:itemID="{1FDCB731-E4F4-4FC2-8A9F-00053DB25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12</TotalTime>
  <Pages>1</Pages>
  <Words>279</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cp:lastModifiedBy>Erin Baum</cp:lastModifiedBy>
  <cp:revision>10</cp:revision>
  <cp:lastPrinted>2022-04-25T19:29:00Z</cp:lastPrinted>
  <dcterms:created xsi:type="dcterms:W3CDTF">2022-04-25T19:30:00Z</dcterms:created>
  <dcterms:modified xsi:type="dcterms:W3CDTF">2022-05-03T23:08:00Z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0x010101008A236FAA67236E4FB7DAF21F9DF39AD5</vt:lpwstr>
  </property>
</Properties>
</file>