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10" w:type="dxa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6930"/>
      </w:tblGrid>
      <w:tr w:rsidR="006F714E" w14:paraId="1E4A457F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3DE20EDA" w14:textId="77777777" w:rsidR="006F714E" w:rsidRDefault="006F714E">
            <w:pPr>
              <w:rPr>
                <w:rFonts w:ascii="Arial Narrow" w:hAnsi="Arial Narrow"/>
                <w:b/>
              </w:rPr>
            </w:pPr>
          </w:p>
          <w:p w14:paraId="2460A90C" w14:textId="77777777" w:rsidR="00BD2E6B" w:rsidRPr="006F714E" w:rsidRDefault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RECORDING REQUESTED BY</w:t>
            </w: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2B4201C2" w14:textId="42927F88" w:rsidR="006F714E" w:rsidRPr="006F714E" w:rsidRDefault="00327F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334C44" wp14:editId="0A95D735">
                      <wp:simplePos x="0" y="0"/>
                      <wp:positionH relativeFrom="column">
                        <wp:posOffset>3215640</wp:posOffset>
                      </wp:positionH>
                      <wp:positionV relativeFrom="paragraph">
                        <wp:posOffset>38100</wp:posOffset>
                      </wp:positionV>
                      <wp:extent cx="1076325" cy="247650"/>
                      <wp:effectExtent l="0" t="0" r="0" b="0"/>
                      <wp:wrapNone/>
                      <wp:docPr id="158458184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C5B092" w14:textId="1576EF05" w:rsidR="00327F4E" w:rsidRPr="00327F4E" w:rsidRDefault="00327F4E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E0000"/>
                                      <w:sz w:val="22"/>
                                    </w:rPr>
                                  </w:pPr>
                                  <w:r w:rsidRPr="00327F4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E0000"/>
                                      <w:sz w:val="22"/>
                                    </w:rPr>
                                    <w:t>Attachment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9334C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53.2pt;margin-top:3pt;width:84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" filled="f" stroked="f" strokeweight=".5pt">
                      <v:textbox>
                        <w:txbxContent>
                          <w:p w14:paraId="66C5B092" w14:textId="1576EF05" w:rsidR="00327F4E" w:rsidRPr="00327F4E" w:rsidRDefault="00327F4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2"/>
                              </w:rPr>
                            </w:pPr>
                            <w:r w:rsidRPr="00327F4E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2"/>
                              </w:rPr>
                              <w:t>Attachment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714E" w14:paraId="0876F7D8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2258E0B2" w14:textId="77777777" w:rsidR="006F714E" w:rsidRPr="006F714E" w:rsidRDefault="00BD2E6B" w:rsidP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     AND</w:t>
            </w: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46B0D20C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7008BD1F" w14:textId="77777777" w:rsidTr="006F714E">
        <w:tc>
          <w:tcPr>
            <w:tcW w:w="3780" w:type="dxa"/>
            <w:tcBorders>
              <w:right w:val="double" w:sz="4" w:space="0" w:color="auto"/>
            </w:tcBorders>
          </w:tcPr>
          <w:p w14:paraId="570ED902" w14:textId="77777777" w:rsidR="006F714E" w:rsidRDefault="00BD2E6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WHEN RECORDED MAIL TO:</w:t>
            </w:r>
          </w:p>
          <w:p w14:paraId="6FA7FCC3" w14:textId="77777777" w:rsidR="006F714E" w:rsidRPr="0049625A" w:rsidRDefault="006F714E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930" w:type="dxa"/>
            <w:tcBorders>
              <w:left w:val="double" w:sz="4" w:space="0" w:color="auto"/>
            </w:tcBorders>
          </w:tcPr>
          <w:p w14:paraId="1A98B948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4C12F741" w14:textId="77777777" w:rsidTr="008F032C">
        <w:trPr>
          <w:trHeight w:val="1782"/>
        </w:trPr>
        <w:tc>
          <w:tcPr>
            <w:tcW w:w="3780" w:type="dxa"/>
            <w:tcBorders>
              <w:bottom w:val="double" w:sz="4" w:space="0" w:color="auto"/>
              <w:right w:val="double" w:sz="4" w:space="0" w:color="auto"/>
            </w:tcBorders>
          </w:tcPr>
          <w:p w14:paraId="1A4C306C" w14:textId="19B698CC" w:rsidR="006F714E" w:rsidRDefault="0049625A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 xml:space="preserve">Attn: </w:t>
            </w:r>
            <w:r w:rsidR="00D04CF0">
              <w:rPr>
                <w:rFonts w:ascii="Arial Narrow" w:hAnsi="Arial Narrow"/>
                <w:sz w:val="28"/>
                <w:szCs w:val="28"/>
              </w:rPr>
              <w:t>Cristina Hall</w:t>
            </w:r>
          </w:p>
          <w:p w14:paraId="77EA50E9" w14:textId="77777777" w:rsidR="00BD2E6B" w:rsidRPr="00BD2E6B" w:rsidRDefault="00BD2E6B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BD2E6B">
              <w:rPr>
                <w:rFonts w:ascii="Arial Narrow" w:hAnsi="Arial Narrow"/>
                <w:b/>
                <w:sz w:val="28"/>
                <w:szCs w:val="28"/>
              </w:rPr>
              <w:t>CITY OF HESPERIA</w:t>
            </w:r>
          </w:p>
          <w:p w14:paraId="732EE4E4" w14:textId="335D3A1D" w:rsidR="006F714E" w:rsidRPr="00BD2E6B" w:rsidRDefault="00D04CF0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Engineering Division </w:t>
            </w:r>
          </w:p>
          <w:p w14:paraId="690FEE8B" w14:textId="77777777" w:rsidR="006F714E" w:rsidRPr="00BD2E6B" w:rsidRDefault="006F714E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>9700 Seventh Avenue</w:t>
            </w:r>
          </w:p>
          <w:p w14:paraId="233F441B" w14:textId="77777777" w:rsidR="006F714E" w:rsidRPr="00BD2E6B" w:rsidRDefault="006F714E">
            <w:pPr>
              <w:rPr>
                <w:rFonts w:ascii="Arial Narrow" w:hAnsi="Arial Narrow"/>
                <w:sz w:val="28"/>
                <w:szCs w:val="28"/>
              </w:rPr>
            </w:pPr>
            <w:r w:rsidRPr="00BD2E6B">
              <w:rPr>
                <w:rFonts w:ascii="Arial Narrow" w:hAnsi="Arial Narrow"/>
                <w:sz w:val="28"/>
                <w:szCs w:val="28"/>
              </w:rPr>
              <w:t>Hesperia, CA  92345</w:t>
            </w:r>
          </w:p>
          <w:p w14:paraId="4D249214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  <w:tc>
          <w:tcPr>
            <w:tcW w:w="6930" w:type="dxa"/>
            <w:tcBorders>
              <w:left w:val="double" w:sz="4" w:space="0" w:color="auto"/>
              <w:bottom w:val="double" w:sz="4" w:space="0" w:color="auto"/>
            </w:tcBorders>
          </w:tcPr>
          <w:p w14:paraId="0F04F40B" w14:textId="77777777" w:rsidR="006F714E" w:rsidRPr="006F714E" w:rsidRDefault="006F714E">
            <w:pPr>
              <w:rPr>
                <w:rFonts w:ascii="Arial Narrow" w:hAnsi="Arial Narrow"/>
              </w:rPr>
            </w:pPr>
          </w:p>
        </w:tc>
      </w:tr>
      <w:tr w:rsidR="006F714E" w14:paraId="7D4B19DA" w14:textId="77777777" w:rsidTr="008F032C">
        <w:trPr>
          <w:trHeight w:val="510"/>
        </w:trPr>
        <w:tc>
          <w:tcPr>
            <w:tcW w:w="3780" w:type="dxa"/>
            <w:tcBorders>
              <w:top w:val="double" w:sz="4" w:space="0" w:color="auto"/>
            </w:tcBorders>
            <w:shd w:val="clear" w:color="auto" w:fill="auto"/>
          </w:tcPr>
          <w:p w14:paraId="0EA4475E" w14:textId="77777777" w:rsidR="006F714E" w:rsidRDefault="006F714E">
            <w:pPr>
              <w:rPr>
                <w:rFonts w:ascii="Arial Narrow" w:hAnsi="Arial Narrow"/>
              </w:rPr>
            </w:pPr>
          </w:p>
        </w:tc>
        <w:tc>
          <w:tcPr>
            <w:tcW w:w="69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5290F4" w14:textId="77777777" w:rsidR="006F714E" w:rsidRPr="008F032C" w:rsidRDefault="006F714E" w:rsidP="008F03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032C">
              <w:rPr>
                <w:rFonts w:ascii="Arial Narrow" w:hAnsi="Arial Narrow"/>
                <w:sz w:val="18"/>
                <w:szCs w:val="18"/>
              </w:rPr>
              <w:t>SPACE ABOVE THIS LINE FOR RECORDER’S USE</w:t>
            </w:r>
          </w:p>
          <w:p w14:paraId="2D8FB623" w14:textId="77777777" w:rsidR="006F714E" w:rsidRPr="00D25572" w:rsidRDefault="00D25572" w:rsidP="008F03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RECORDING</w:t>
            </w:r>
            <w:r w:rsidRPr="00D25572">
              <w:rPr>
                <w:rFonts w:ascii="Arial Narrow" w:hAnsi="Arial Narrow"/>
                <w:sz w:val="18"/>
                <w:szCs w:val="18"/>
              </w:rPr>
              <w:t xml:space="preserve"> FEE</w:t>
            </w:r>
            <w:r w:rsidR="00C279F9">
              <w:rPr>
                <w:rFonts w:ascii="Arial Narrow" w:hAnsi="Arial Narrow"/>
                <w:sz w:val="18"/>
                <w:szCs w:val="18"/>
              </w:rPr>
              <w:t xml:space="preserve"> WAIVED</w:t>
            </w:r>
            <w:r w:rsidRPr="00D25572">
              <w:rPr>
                <w:rFonts w:ascii="Arial Narrow" w:hAnsi="Arial Narrow"/>
                <w:sz w:val="18"/>
                <w:szCs w:val="18"/>
              </w:rPr>
              <w:t xml:space="preserve"> PURSUANT TO CAL. GOV’T. CODE 27383</w:t>
            </w:r>
          </w:p>
        </w:tc>
      </w:tr>
    </w:tbl>
    <w:p w14:paraId="452BC8CA" w14:textId="77777777" w:rsidR="004443EB" w:rsidRDefault="004443EB" w:rsidP="004443EB">
      <w:p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</w:p>
    <w:p w14:paraId="3BC2CC51" w14:textId="77777777" w:rsidR="00D25572" w:rsidRDefault="00D25572" w:rsidP="004443EB">
      <w:pPr>
        <w:spacing w:after="0" w:line="240" w:lineRule="auto"/>
        <w:ind w:left="-540" w:right="-540"/>
        <w:jc w:val="center"/>
        <w:rPr>
          <w:rFonts w:ascii="Arial Narrow" w:hAnsi="Arial Narrow"/>
          <w:b/>
          <w:sz w:val="40"/>
          <w:szCs w:val="40"/>
        </w:rPr>
      </w:pPr>
      <w:r w:rsidRPr="00A8530F">
        <w:rPr>
          <w:rFonts w:ascii="Arial Narrow" w:hAnsi="Arial Narrow"/>
          <w:b/>
          <w:sz w:val="40"/>
          <w:szCs w:val="40"/>
        </w:rPr>
        <w:t>NOTICE OF COMPLETION</w:t>
      </w:r>
    </w:p>
    <w:p w14:paraId="3B251E96" w14:textId="77777777" w:rsidR="00BD2E6B" w:rsidRDefault="00BD2E6B" w:rsidP="004443EB">
      <w:pPr>
        <w:spacing w:after="0" w:line="240" w:lineRule="auto"/>
        <w:ind w:left="-540" w:right="-540"/>
        <w:jc w:val="center"/>
        <w:rPr>
          <w:rFonts w:ascii="Arial Narrow" w:hAnsi="Arial Narrow"/>
          <w:sz w:val="20"/>
          <w:szCs w:val="20"/>
        </w:rPr>
      </w:pPr>
      <w:r w:rsidRPr="00BD2E6B">
        <w:rPr>
          <w:rFonts w:ascii="Arial Narrow" w:hAnsi="Arial Narrow"/>
          <w:sz w:val="20"/>
          <w:szCs w:val="20"/>
        </w:rPr>
        <w:t>(CA Civil Code §§ 8180-8190 and 9200-9208)</w:t>
      </w:r>
    </w:p>
    <w:p w14:paraId="1A132E32" w14:textId="77777777" w:rsidR="00BD2E6B" w:rsidRPr="00BD2E6B" w:rsidRDefault="00BD2E6B" w:rsidP="004443EB">
      <w:pPr>
        <w:spacing w:after="0" w:line="240" w:lineRule="auto"/>
        <w:ind w:left="-540" w:right="-540"/>
        <w:jc w:val="center"/>
        <w:rPr>
          <w:rFonts w:ascii="Arial Narrow" w:hAnsi="Arial Narrow"/>
          <w:sz w:val="20"/>
          <w:szCs w:val="20"/>
        </w:rPr>
      </w:pPr>
    </w:p>
    <w:p w14:paraId="6CDFF580" w14:textId="77777777" w:rsidR="00D25572" w:rsidRPr="00AA6DF8" w:rsidRDefault="00D25572" w:rsidP="004443EB">
      <w:pPr>
        <w:ind w:left="-540" w:right="-540"/>
        <w:rPr>
          <w:rFonts w:ascii="Arial Narrow" w:hAnsi="Arial Narrow"/>
          <w:b/>
          <w:sz w:val="22"/>
        </w:rPr>
      </w:pPr>
      <w:r w:rsidRPr="00AA6DF8">
        <w:rPr>
          <w:rFonts w:ascii="Arial Narrow" w:hAnsi="Arial Narrow"/>
          <w:b/>
          <w:sz w:val="22"/>
        </w:rPr>
        <w:t>N</w:t>
      </w:r>
      <w:r w:rsidR="00BD2E6B" w:rsidRPr="00AA6DF8">
        <w:rPr>
          <w:rFonts w:ascii="Arial Narrow" w:hAnsi="Arial Narrow"/>
          <w:b/>
          <w:sz w:val="22"/>
        </w:rPr>
        <w:t>OTICE IS HEREBY GIVEN THAT:</w:t>
      </w:r>
    </w:p>
    <w:p w14:paraId="66DA1853" w14:textId="77777777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undersigned is OWNER of </w:t>
      </w:r>
      <w:r w:rsidR="00BD2E6B" w:rsidRPr="00AA6DF8">
        <w:rPr>
          <w:rFonts w:ascii="Arial Narrow" w:hAnsi="Arial Narrow"/>
          <w:sz w:val="22"/>
        </w:rPr>
        <w:t xml:space="preserve">an </w:t>
      </w:r>
      <w:r w:rsidRPr="00AA6DF8">
        <w:rPr>
          <w:rFonts w:ascii="Arial Narrow" w:hAnsi="Arial Narrow"/>
          <w:sz w:val="22"/>
        </w:rPr>
        <w:t>interest o</w:t>
      </w:r>
      <w:r w:rsidR="00BD2E6B" w:rsidRPr="00AA6DF8">
        <w:rPr>
          <w:rFonts w:ascii="Arial Narrow" w:hAnsi="Arial Narrow"/>
          <w:sz w:val="22"/>
        </w:rPr>
        <w:t>f</w:t>
      </w:r>
      <w:r w:rsidRPr="00AA6DF8">
        <w:rPr>
          <w:rFonts w:ascii="Arial Narrow" w:hAnsi="Arial Narrow"/>
          <w:sz w:val="22"/>
        </w:rPr>
        <w:t xml:space="preserve"> estate</w:t>
      </w:r>
      <w:r w:rsidR="00BD2E6B" w:rsidRPr="00AA6DF8">
        <w:rPr>
          <w:rFonts w:ascii="Arial Narrow" w:hAnsi="Arial Narrow"/>
          <w:sz w:val="22"/>
        </w:rPr>
        <w:t xml:space="preserve"> in the hereinafter described real </w:t>
      </w:r>
      <w:r w:rsidRPr="00AA6DF8">
        <w:rPr>
          <w:rFonts w:ascii="Arial Narrow" w:hAnsi="Arial Narrow"/>
          <w:sz w:val="22"/>
        </w:rPr>
        <w:t>propert</w:t>
      </w:r>
      <w:r w:rsidR="00EF396E" w:rsidRPr="00AA6DF8">
        <w:rPr>
          <w:rFonts w:ascii="Arial Narrow" w:hAnsi="Arial Narrow"/>
          <w:sz w:val="22"/>
        </w:rPr>
        <w:t>ies</w:t>
      </w:r>
      <w:r w:rsidRPr="00AA6DF8">
        <w:rPr>
          <w:rFonts w:ascii="Arial Narrow" w:hAnsi="Arial Narrow"/>
          <w:sz w:val="22"/>
        </w:rPr>
        <w:t>.</w:t>
      </w:r>
    </w:p>
    <w:p w14:paraId="57E4067C" w14:textId="77777777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 FULL NAME of the undersigned is</w:t>
      </w:r>
      <w:r w:rsidR="002662DF" w:rsidRPr="00AA6DF8">
        <w:rPr>
          <w:rFonts w:ascii="Arial Narrow" w:hAnsi="Arial Narrow"/>
          <w:sz w:val="22"/>
        </w:rPr>
        <w:t xml:space="preserve">: </w:t>
      </w:r>
      <w:r w:rsidRPr="00AA6DF8">
        <w:rPr>
          <w:rFonts w:ascii="Arial Narrow" w:hAnsi="Arial Narrow"/>
          <w:b/>
          <w:sz w:val="22"/>
        </w:rPr>
        <w:t>City of Hesperia</w:t>
      </w:r>
    </w:p>
    <w:p w14:paraId="61D9B72F" w14:textId="6C3B0380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 FULL ADDRESS of the undersigned is</w:t>
      </w:r>
      <w:r w:rsidR="002662DF" w:rsidRPr="00AA6DF8">
        <w:rPr>
          <w:rFonts w:ascii="Arial Narrow" w:hAnsi="Arial Narrow"/>
          <w:sz w:val="22"/>
        </w:rPr>
        <w:t xml:space="preserve">: </w:t>
      </w:r>
      <w:del w:id="0" w:author="Yvonne Kliewer" w:date="2025-09-25T11:22:00Z" w16du:dateUtc="2025-09-25T18:22:00Z">
        <w:r w:rsidRPr="00AA6DF8" w:rsidDel="00B433E4">
          <w:rPr>
            <w:rFonts w:ascii="Arial Narrow" w:hAnsi="Arial Narrow"/>
            <w:sz w:val="22"/>
          </w:rPr>
          <w:delText xml:space="preserve"> </w:delText>
        </w:r>
      </w:del>
      <w:r w:rsidRPr="00AA6DF8">
        <w:rPr>
          <w:rFonts w:ascii="Arial Narrow" w:hAnsi="Arial Narrow"/>
          <w:b/>
          <w:sz w:val="22"/>
        </w:rPr>
        <w:t xml:space="preserve">9700 Seventh Avenue, Hesperia, </w:t>
      </w:r>
      <w:r w:rsidR="00D04CF0" w:rsidRPr="00AA6DF8">
        <w:rPr>
          <w:rFonts w:ascii="Arial Narrow" w:hAnsi="Arial Narrow"/>
          <w:b/>
          <w:sz w:val="22"/>
        </w:rPr>
        <w:t>California 92345</w:t>
      </w:r>
      <w:r w:rsidRPr="00AA6DF8">
        <w:rPr>
          <w:rFonts w:ascii="Arial Narrow" w:hAnsi="Arial Narrow"/>
          <w:sz w:val="22"/>
        </w:rPr>
        <w:t>.</w:t>
      </w:r>
    </w:p>
    <w:p w14:paraId="785574BD" w14:textId="28AF73FB" w:rsidR="00D25572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Wor</w:t>
      </w:r>
      <w:r w:rsidR="00EF396E" w:rsidRPr="00AA6DF8">
        <w:rPr>
          <w:rFonts w:ascii="Arial Narrow" w:hAnsi="Arial Narrow"/>
          <w:sz w:val="22"/>
        </w:rPr>
        <w:t>k of improvement on the properties</w:t>
      </w:r>
      <w:r w:rsidRPr="00AA6DF8">
        <w:rPr>
          <w:rFonts w:ascii="Arial Narrow" w:hAnsi="Arial Narrow"/>
          <w:sz w:val="22"/>
        </w:rPr>
        <w:t xml:space="preserve"> hereina</w:t>
      </w:r>
      <w:r w:rsidR="00030173" w:rsidRPr="00AA6DF8">
        <w:rPr>
          <w:rFonts w:ascii="Arial Narrow" w:hAnsi="Arial Narrow"/>
          <w:sz w:val="22"/>
        </w:rPr>
        <w:t>fter described was completed</w:t>
      </w:r>
      <w:r w:rsidR="003B2F28">
        <w:rPr>
          <w:rFonts w:ascii="Arial Narrow" w:hAnsi="Arial Narrow"/>
          <w:sz w:val="22"/>
        </w:rPr>
        <w:t xml:space="preserve"> and accepted</w:t>
      </w:r>
      <w:r w:rsidR="00BD2E6B" w:rsidRPr="00AA6DF8">
        <w:rPr>
          <w:rFonts w:ascii="Arial Narrow" w:hAnsi="Arial Narrow"/>
          <w:sz w:val="22"/>
        </w:rPr>
        <w:t xml:space="preserve"> as a whole</w:t>
      </w:r>
      <w:r w:rsidR="00030173" w:rsidRPr="00AA6DF8">
        <w:rPr>
          <w:rFonts w:ascii="Arial Narrow" w:hAnsi="Arial Narrow"/>
          <w:sz w:val="22"/>
        </w:rPr>
        <w:t xml:space="preserve"> on </w:t>
      </w:r>
      <w:r w:rsidR="003D3C9F">
        <w:rPr>
          <w:rFonts w:ascii="Arial Narrow" w:hAnsi="Arial Narrow"/>
          <w:b/>
          <w:sz w:val="22"/>
        </w:rPr>
        <w:t>October 7</w:t>
      </w:r>
      <w:r w:rsidR="00773931">
        <w:rPr>
          <w:rFonts w:ascii="Arial Narrow" w:hAnsi="Arial Narrow"/>
          <w:b/>
          <w:sz w:val="22"/>
        </w:rPr>
        <w:t>, 2025</w:t>
      </w:r>
    </w:p>
    <w:p w14:paraId="016C81BB" w14:textId="77777777" w:rsidR="004B1054" w:rsidRPr="00AA6DF8" w:rsidRDefault="00D25572" w:rsidP="004443EB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NAME </w:t>
      </w:r>
      <w:r w:rsidR="004B1054" w:rsidRPr="00AA6DF8">
        <w:rPr>
          <w:rFonts w:ascii="Arial Narrow" w:hAnsi="Arial Narrow"/>
          <w:sz w:val="22"/>
        </w:rPr>
        <w:t xml:space="preserve">AND ADDRESS </w:t>
      </w:r>
      <w:r w:rsidRPr="00AA6DF8">
        <w:rPr>
          <w:rFonts w:ascii="Arial Narrow" w:hAnsi="Arial Narrow"/>
          <w:sz w:val="22"/>
        </w:rPr>
        <w:t xml:space="preserve">OF THE </w:t>
      </w:r>
      <w:r w:rsidR="004B1054" w:rsidRPr="00AA6DF8">
        <w:rPr>
          <w:rFonts w:ascii="Arial Narrow" w:hAnsi="Arial Narrow"/>
          <w:sz w:val="22"/>
        </w:rPr>
        <w:t>DIRECT</w:t>
      </w:r>
      <w:r w:rsidRPr="00AA6DF8">
        <w:rPr>
          <w:rFonts w:ascii="Arial Narrow" w:hAnsi="Arial Narrow"/>
          <w:sz w:val="22"/>
        </w:rPr>
        <w:t xml:space="preserve"> CONTRACTOR</w:t>
      </w:r>
      <w:r w:rsidR="004B1054" w:rsidRPr="00AA6DF8">
        <w:rPr>
          <w:rFonts w:ascii="Arial Narrow" w:hAnsi="Arial Narrow"/>
          <w:sz w:val="22"/>
        </w:rPr>
        <w:t xml:space="preserve"> </w:t>
      </w:r>
      <w:r w:rsidRPr="00AA6DF8">
        <w:rPr>
          <w:rFonts w:ascii="Arial Narrow" w:hAnsi="Arial Narrow"/>
          <w:sz w:val="22"/>
        </w:rPr>
        <w:t>for such work of improvement</w:t>
      </w:r>
      <w:r w:rsidR="004B1054" w:rsidRPr="00AA6DF8">
        <w:rPr>
          <w:rFonts w:ascii="Arial Narrow" w:hAnsi="Arial Narrow"/>
          <w:sz w:val="22"/>
        </w:rPr>
        <w:t xml:space="preserve"> as a whole is:</w:t>
      </w:r>
    </w:p>
    <w:p w14:paraId="3AB99B35" w14:textId="73003E2F" w:rsidR="00D25572" w:rsidRPr="00AA6DF8" w:rsidRDefault="003D3C9F" w:rsidP="002662DF">
      <w:pPr>
        <w:pStyle w:val="ListParagraph"/>
        <w:ind w:right="-540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Big Ben</w:t>
      </w:r>
      <w:r w:rsidR="00773931">
        <w:rPr>
          <w:rFonts w:ascii="Arial Narrow" w:hAnsi="Arial Narrow"/>
          <w:b/>
          <w:sz w:val="22"/>
        </w:rPr>
        <w:t xml:space="preserve"> Inc. </w:t>
      </w:r>
      <w:r>
        <w:rPr>
          <w:rFonts w:ascii="Arial Narrow" w:hAnsi="Arial Narrow"/>
          <w:b/>
          <w:sz w:val="22"/>
        </w:rPr>
        <w:t>4790 Irvine Blvd #105-404</w:t>
      </w:r>
      <w:r w:rsidR="00773931">
        <w:rPr>
          <w:rFonts w:ascii="Arial Narrow" w:hAnsi="Arial Narrow"/>
          <w:b/>
          <w:sz w:val="22"/>
        </w:rPr>
        <w:t xml:space="preserve"> </w:t>
      </w:r>
      <w:r>
        <w:rPr>
          <w:rFonts w:ascii="Arial Narrow" w:hAnsi="Arial Narrow"/>
          <w:b/>
          <w:sz w:val="22"/>
        </w:rPr>
        <w:t>Irvine</w:t>
      </w:r>
      <w:r w:rsidR="00773931">
        <w:rPr>
          <w:rFonts w:ascii="Arial Narrow" w:hAnsi="Arial Narrow"/>
          <w:b/>
          <w:sz w:val="22"/>
        </w:rPr>
        <w:t>, CA 9</w:t>
      </w:r>
      <w:r>
        <w:rPr>
          <w:rFonts w:ascii="Arial Narrow" w:hAnsi="Arial Narrow"/>
          <w:b/>
          <w:sz w:val="22"/>
        </w:rPr>
        <w:t>2620</w:t>
      </w:r>
      <w:r w:rsidR="00773931">
        <w:rPr>
          <w:rFonts w:ascii="Arial Narrow" w:hAnsi="Arial Narrow"/>
          <w:b/>
          <w:sz w:val="22"/>
        </w:rPr>
        <w:t xml:space="preserve"> </w:t>
      </w:r>
    </w:p>
    <w:p w14:paraId="7D84038A" w14:textId="77777777" w:rsidR="002662DF" w:rsidRPr="00AA6DF8" w:rsidRDefault="002662DF" w:rsidP="002662DF">
      <w:pPr>
        <w:pStyle w:val="ListParagraph"/>
        <w:numPr>
          <w:ilvl w:val="0"/>
          <w:numId w:val="2"/>
        </w:numPr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>There was completed up</w:t>
      </w:r>
      <w:r w:rsidR="00EF396E" w:rsidRPr="00AA6DF8">
        <w:rPr>
          <w:rFonts w:ascii="Arial Narrow" w:hAnsi="Arial Narrow"/>
          <w:sz w:val="22"/>
        </w:rPr>
        <w:t>on the herein described properties</w:t>
      </w:r>
      <w:r w:rsidRPr="00AA6DF8">
        <w:rPr>
          <w:rFonts w:ascii="Arial Narrow" w:hAnsi="Arial Narrow"/>
          <w:sz w:val="22"/>
        </w:rPr>
        <w:t xml:space="preserve"> a work of improvement as a whole and is described as follows:</w:t>
      </w:r>
    </w:p>
    <w:p w14:paraId="4C88AEC8" w14:textId="388167DF" w:rsidR="002662DF" w:rsidRPr="0092376D" w:rsidRDefault="003D3C9F" w:rsidP="002662DF">
      <w:pPr>
        <w:pStyle w:val="ListParagraph"/>
        <w:ind w:right="-540"/>
        <w:rPr>
          <w:rFonts w:ascii="Arial Narrow" w:hAnsi="Arial Narrow"/>
          <w:b/>
          <w:color w:val="FF0000"/>
          <w:sz w:val="22"/>
        </w:rPr>
      </w:pPr>
      <w:r>
        <w:rPr>
          <w:rFonts w:ascii="Arial Narrow" w:hAnsi="Arial Narrow"/>
          <w:b/>
          <w:sz w:val="22"/>
        </w:rPr>
        <w:t xml:space="preserve">Water Service Line Replacement Project II </w:t>
      </w:r>
    </w:p>
    <w:p w14:paraId="32A60CFE" w14:textId="77777777" w:rsidR="002662DF" w:rsidRPr="00AA6DF8" w:rsidRDefault="00D25572" w:rsidP="00992C3A">
      <w:pPr>
        <w:pStyle w:val="ListParagraph"/>
        <w:numPr>
          <w:ilvl w:val="0"/>
          <w:numId w:val="2"/>
        </w:numPr>
        <w:tabs>
          <w:tab w:val="left" w:pos="720"/>
          <w:tab w:val="left" w:pos="1800"/>
        </w:tabs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</w:t>
      </w:r>
      <w:r w:rsidR="004B1054" w:rsidRPr="00AA6DF8">
        <w:rPr>
          <w:rFonts w:ascii="Arial Narrow" w:hAnsi="Arial Narrow"/>
          <w:sz w:val="22"/>
        </w:rPr>
        <w:t xml:space="preserve">real </w:t>
      </w:r>
      <w:r w:rsidRPr="00AA6DF8">
        <w:rPr>
          <w:rFonts w:ascii="Arial Narrow" w:hAnsi="Arial Narrow"/>
          <w:sz w:val="22"/>
        </w:rPr>
        <w:t>propert</w:t>
      </w:r>
      <w:r w:rsidR="006772AD" w:rsidRPr="00AA6DF8">
        <w:rPr>
          <w:rFonts w:ascii="Arial Narrow" w:hAnsi="Arial Narrow"/>
          <w:sz w:val="22"/>
        </w:rPr>
        <w:t>ies</w:t>
      </w:r>
      <w:r w:rsidRPr="00AA6DF8">
        <w:rPr>
          <w:rFonts w:ascii="Arial Narrow" w:hAnsi="Arial Narrow"/>
          <w:sz w:val="22"/>
        </w:rPr>
        <w:t xml:space="preserve"> on which said work</w:t>
      </w:r>
      <w:r w:rsidR="006772AD" w:rsidRPr="00AA6DF8">
        <w:rPr>
          <w:rFonts w:ascii="Arial Narrow" w:hAnsi="Arial Narrow"/>
          <w:sz w:val="22"/>
        </w:rPr>
        <w:t xml:space="preserve"> of improvement was completed are</w:t>
      </w:r>
      <w:r w:rsidR="0049441F" w:rsidRPr="00AA6DF8">
        <w:rPr>
          <w:rFonts w:ascii="Arial Narrow" w:hAnsi="Arial Narrow"/>
          <w:sz w:val="22"/>
        </w:rPr>
        <w:t xml:space="preserve"> located</w:t>
      </w:r>
      <w:r w:rsidRPr="00AA6DF8">
        <w:rPr>
          <w:rFonts w:ascii="Arial Narrow" w:hAnsi="Arial Narrow"/>
          <w:sz w:val="22"/>
        </w:rPr>
        <w:t xml:space="preserve"> in the City of Hesperia, County of San Bernard</w:t>
      </w:r>
      <w:r w:rsidR="00EF396E" w:rsidRPr="00AA6DF8">
        <w:rPr>
          <w:rFonts w:ascii="Arial Narrow" w:hAnsi="Arial Narrow"/>
          <w:sz w:val="22"/>
        </w:rPr>
        <w:t>ino, State of California, and are</w:t>
      </w:r>
      <w:r w:rsidRPr="00AA6DF8">
        <w:rPr>
          <w:rFonts w:ascii="Arial Narrow" w:hAnsi="Arial Narrow"/>
          <w:sz w:val="22"/>
        </w:rPr>
        <w:t xml:space="preserve"> described as follows:</w:t>
      </w:r>
    </w:p>
    <w:p w14:paraId="274D3A0D" w14:textId="36199D14" w:rsidR="00C279F9" w:rsidRPr="0092376D" w:rsidRDefault="00992C3A" w:rsidP="002662DF">
      <w:pPr>
        <w:pStyle w:val="ListParagraph"/>
        <w:tabs>
          <w:tab w:val="left" w:pos="720"/>
          <w:tab w:val="left" w:pos="1800"/>
        </w:tabs>
        <w:ind w:left="0" w:right="-540"/>
        <w:rPr>
          <w:rFonts w:ascii="Arial Narrow" w:hAnsi="Arial Narrow"/>
          <w:color w:val="FF0000"/>
          <w:sz w:val="22"/>
        </w:rPr>
      </w:pPr>
      <w:r w:rsidRPr="00AA6DF8">
        <w:rPr>
          <w:rFonts w:ascii="Arial Narrow" w:hAnsi="Arial Narrow"/>
          <w:sz w:val="22"/>
        </w:rPr>
        <w:tab/>
      </w:r>
      <w:r w:rsidR="00C279F9" w:rsidRPr="00AA6DF8">
        <w:rPr>
          <w:rFonts w:ascii="Arial Narrow" w:hAnsi="Arial Narrow"/>
          <w:sz w:val="22"/>
        </w:rPr>
        <w:t>APN</w:t>
      </w:r>
      <w:r w:rsidR="002662DF" w:rsidRPr="00AA6DF8">
        <w:rPr>
          <w:rFonts w:ascii="Arial Narrow" w:hAnsi="Arial Narrow"/>
          <w:sz w:val="22"/>
        </w:rPr>
        <w:t>(S)</w:t>
      </w:r>
      <w:r w:rsidR="00C279F9" w:rsidRPr="00AA6DF8">
        <w:rPr>
          <w:rFonts w:ascii="Arial Narrow" w:hAnsi="Arial Narrow"/>
          <w:sz w:val="22"/>
        </w:rPr>
        <w:t>:</w:t>
      </w:r>
      <w:r w:rsidR="002662DF" w:rsidRPr="00AA6DF8">
        <w:rPr>
          <w:rFonts w:ascii="Arial Narrow" w:hAnsi="Arial Narrow"/>
          <w:sz w:val="22"/>
        </w:rPr>
        <w:t xml:space="preserve"> </w:t>
      </w:r>
      <w:r w:rsidR="002B0694">
        <w:rPr>
          <w:rFonts w:ascii="Arial Narrow" w:hAnsi="Arial Narrow"/>
          <w:sz w:val="22"/>
        </w:rPr>
        <w:t xml:space="preserve"> </w:t>
      </w:r>
      <w:r w:rsidR="002B0694">
        <w:rPr>
          <w:rFonts w:ascii="Arial Narrow" w:hAnsi="Arial Narrow"/>
          <w:b/>
          <w:sz w:val="22"/>
        </w:rPr>
        <w:t>N/A – work was located within public right of way</w:t>
      </w:r>
      <w:r w:rsidR="0092376D">
        <w:rPr>
          <w:rFonts w:ascii="Arial Narrow" w:hAnsi="Arial Narrow"/>
          <w:b/>
          <w:color w:val="FF0000"/>
          <w:sz w:val="22"/>
        </w:rPr>
        <w:t xml:space="preserve"> </w:t>
      </w:r>
      <w:r w:rsidR="0092376D" w:rsidRPr="006F0680">
        <w:rPr>
          <w:rFonts w:ascii="Arial Narrow" w:hAnsi="Arial Narrow"/>
          <w:b/>
          <w:color w:val="000000" w:themeColor="text1"/>
          <w:sz w:val="22"/>
        </w:rPr>
        <w:t>at various locations</w:t>
      </w:r>
    </w:p>
    <w:p w14:paraId="58B8CD07" w14:textId="77777777" w:rsidR="00AF3A50" w:rsidRPr="00AA6DF8" w:rsidRDefault="00D25572" w:rsidP="00300AE1">
      <w:pPr>
        <w:pStyle w:val="ListParagraph"/>
        <w:numPr>
          <w:ilvl w:val="0"/>
          <w:numId w:val="2"/>
        </w:numPr>
        <w:tabs>
          <w:tab w:val="left" w:pos="720"/>
          <w:tab w:val="left" w:pos="3240"/>
        </w:tabs>
        <w:ind w:left="0" w:right="-540"/>
        <w:rPr>
          <w:rFonts w:ascii="Arial Narrow" w:hAnsi="Arial Narrow"/>
          <w:sz w:val="22"/>
        </w:rPr>
      </w:pPr>
      <w:r w:rsidRPr="00AA6DF8">
        <w:rPr>
          <w:rFonts w:ascii="Arial Narrow" w:hAnsi="Arial Narrow"/>
          <w:sz w:val="22"/>
        </w:rPr>
        <w:t xml:space="preserve">The </w:t>
      </w:r>
      <w:r w:rsidR="008150A2" w:rsidRPr="00AA6DF8">
        <w:rPr>
          <w:rFonts w:ascii="Arial Narrow" w:hAnsi="Arial Narrow"/>
          <w:sz w:val="22"/>
        </w:rPr>
        <w:t>s</w:t>
      </w:r>
      <w:r w:rsidRPr="00AA6DF8">
        <w:rPr>
          <w:rFonts w:ascii="Arial Narrow" w:hAnsi="Arial Narrow"/>
          <w:sz w:val="22"/>
        </w:rPr>
        <w:t xml:space="preserve">treet </w:t>
      </w:r>
      <w:r w:rsidR="008150A2" w:rsidRPr="00AA6DF8">
        <w:rPr>
          <w:rFonts w:ascii="Arial Narrow" w:hAnsi="Arial Narrow"/>
          <w:sz w:val="22"/>
        </w:rPr>
        <w:t>address</w:t>
      </w:r>
      <w:r w:rsidR="002B0694">
        <w:rPr>
          <w:rFonts w:ascii="Arial Narrow" w:hAnsi="Arial Narrow"/>
          <w:sz w:val="22"/>
        </w:rPr>
        <w:t>(</w:t>
      </w:r>
      <w:r w:rsidR="008150A2" w:rsidRPr="00AA6DF8">
        <w:rPr>
          <w:rFonts w:ascii="Arial Narrow" w:hAnsi="Arial Narrow"/>
          <w:sz w:val="22"/>
        </w:rPr>
        <w:t>es</w:t>
      </w:r>
      <w:r w:rsidR="002B0694">
        <w:rPr>
          <w:rFonts w:ascii="Arial Narrow" w:hAnsi="Arial Narrow"/>
          <w:sz w:val="22"/>
        </w:rPr>
        <w:t>)</w:t>
      </w:r>
      <w:r w:rsidRPr="00AA6DF8">
        <w:rPr>
          <w:rFonts w:ascii="Arial Narrow" w:hAnsi="Arial Narrow"/>
          <w:sz w:val="22"/>
        </w:rPr>
        <w:t xml:space="preserve"> of said </w:t>
      </w:r>
      <w:r w:rsidR="008150A2" w:rsidRPr="00AA6DF8">
        <w:rPr>
          <w:rFonts w:ascii="Arial Narrow" w:hAnsi="Arial Narrow"/>
          <w:sz w:val="22"/>
        </w:rPr>
        <w:t>proper</w:t>
      </w:r>
      <w:r w:rsidR="002B0694">
        <w:rPr>
          <w:rFonts w:ascii="Arial Narrow" w:hAnsi="Arial Narrow"/>
          <w:sz w:val="22"/>
        </w:rPr>
        <w:t>ty(</w:t>
      </w:r>
      <w:proofErr w:type="spellStart"/>
      <w:r w:rsidR="008150A2" w:rsidRPr="00AA6DF8">
        <w:rPr>
          <w:rFonts w:ascii="Arial Narrow" w:hAnsi="Arial Narrow"/>
          <w:sz w:val="22"/>
        </w:rPr>
        <w:t>ies</w:t>
      </w:r>
      <w:proofErr w:type="spellEnd"/>
      <w:r w:rsidR="002B0694">
        <w:rPr>
          <w:rFonts w:ascii="Arial Narrow" w:hAnsi="Arial Narrow"/>
          <w:sz w:val="22"/>
        </w:rPr>
        <w:t>)</w:t>
      </w:r>
      <w:r w:rsidR="00EF396E" w:rsidRPr="00AA6DF8">
        <w:rPr>
          <w:rFonts w:ascii="Arial Narrow" w:hAnsi="Arial Narrow"/>
          <w:sz w:val="22"/>
        </w:rPr>
        <w:t xml:space="preserve"> </w:t>
      </w:r>
      <w:r w:rsidR="002B0694">
        <w:rPr>
          <w:rFonts w:ascii="Arial Narrow" w:hAnsi="Arial Narrow"/>
          <w:sz w:val="22"/>
        </w:rPr>
        <w:t>is/</w:t>
      </w:r>
      <w:r w:rsidR="002662DF" w:rsidRPr="00AA6DF8">
        <w:rPr>
          <w:rFonts w:ascii="Arial Narrow" w:hAnsi="Arial Narrow"/>
          <w:sz w:val="22"/>
        </w:rPr>
        <w:t>are</w:t>
      </w:r>
      <w:r w:rsidRPr="00AA6DF8">
        <w:rPr>
          <w:rFonts w:ascii="Arial Narrow" w:hAnsi="Arial Narrow"/>
          <w:sz w:val="22"/>
        </w:rPr>
        <w:t xml:space="preserve">:  </w:t>
      </w:r>
      <w:r w:rsidR="00300AE1" w:rsidRPr="00AA6DF8">
        <w:rPr>
          <w:rFonts w:ascii="Arial Narrow" w:hAnsi="Arial Narrow"/>
          <w:sz w:val="22"/>
        </w:rPr>
        <w:tab/>
      </w:r>
    </w:p>
    <w:p w14:paraId="0C5ED186" w14:textId="72BC199A" w:rsidR="002B0694" w:rsidRPr="00C75799" w:rsidRDefault="004F0293" w:rsidP="00C75799">
      <w:pPr>
        <w:pStyle w:val="ListParagraph"/>
        <w:tabs>
          <w:tab w:val="left" w:pos="720"/>
          <w:tab w:val="left" w:pos="3240"/>
        </w:tabs>
        <w:ind w:right="-540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 xml:space="preserve"> </w:t>
      </w:r>
      <w:r w:rsidR="002B0694">
        <w:rPr>
          <w:rFonts w:ascii="Arial Narrow" w:hAnsi="Arial Narrow"/>
          <w:b/>
          <w:sz w:val="22"/>
        </w:rPr>
        <w:t>N/A – work was located within public right of way</w:t>
      </w:r>
      <w:r w:rsidR="0092376D">
        <w:rPr>
          <w:rFonts w:ascii="Arial Narrow" w:hAnsi="Arial Narrow"/>
          <w:b/>
          <w:color w:val="FF0000"/>
          <w:sz w:val="22"/>
        </w:rPr>
        <w:t xml:space="preserve"> </w:t>
      </w:r>
      <w:r w:rsidR="0092376D" w:rsidRPr="006F0680">
        <w:rPr>
          <w:rFonts w:ascii="Arial Narrow" w:hAnsi="Arial Narrow"/>
          <w:b/>
          <w:color w:val="000000" w:themeColor="text1"/>
          <w:sz w:val="22"/>
        </w:rPr>
        <w:t>at various locations</w:t>
      </w:r>
      <w:r w:rsidR="004443EB" w:rsidRPr="006F0680">
        <w:rPr>
          <w:rFonts w:ascii="Arial Narrow" w:hAnsi="Arial Narrow"/>
          <w:b/>
          <w:color w:val="000000" w:themeColor="text1"/>
          <w:sz w:val="22"/>
        </w:rPr>
        <w:t xml:space="preserve"> </w:t>
      </w:r>
    </w:p>
    <w:p w14:paraId="2C98C4F8" w14:textId="77777777" w:rsidR="00992C3A" w:rsidRDefault="00992C3A" w:rsidP="00992C3A">
      <w:pPr>
        <w:pStyle w:val="ListParagraph"/>
        <w:ind w:left="0" w:right="-540"/>
        <w:rPr>
          <w:rFonts w:ascii="Arial Narrow" w:hAnsi="Arial Narrow"/>
          <w:b/>
          <w:sz w:val="22"/>
        </w:rPr>
      </w:pPr>
    </w:p>
    <w:tbl>
      <w:tblPr>
        <w:tblStyle w:val="TableGrid"/>
        <w:tblW w:w="1044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360"/>
        <w:gridCol w:w="990"/>
        <w:gridCol w:w="4320"/>
      </w:tblGrid>
      <w:tr w:rsidR="005C10AF" w14:paraId="4141102A" w14:textId="77777777" w:rsidTr="002B0694">
        <w:tc>
          <w:tcPr>
            <w:tcW w:w="4770" w:type="dxa"/>
            <w:tcBorders>
              <w:bottom w:val="single" w:sz="4" w:space="0" w:color="000000" w:themeColor="text1"/>
            </w:tcBorders>
          </w:tcPr>
          <w:p w14:paraId="7BC915E9" w14:textId="25104525" w:rsidR="005C10AF" w:rsidRPr="002B0694" w:rsidRDefault="00D04CF0" w:rsidP="00992C3A">
            <w:pPr>
              <w:pStyle w:val="ListParagraph"/>
              <w:ind w:left="0" w:right="-540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Cristina Hall, Assistant Project Manager </w:t>
            </w:r>
          </w:p>
        </w:tc>
        <w:tc>
          <w:tcPr>
            <w:tcW w:w="360" w:type="dxa"/>
          </w:tcPr>
          <w:p w14:paraId="6C5A9835" w14:textId="77777777" w:rsidR="005C10AF" w:rsidRPr="00992C3A" w:rsidRDefault="005C10AF" w:rsidP="00992C3A">
            <w:pPr>
              <w:pStyle w:val="ListParagraph"/>
              <w:ind w:left="0" w:right="-540"/>
              <w:rPr>
                <w:rFonts w:ascii="Arial Narrow" w:hAnsi="Arial Narrow"/>
                <w:szCs w:val="24"/>
              </w:rPr>
            </w:pPr>
          </w:p>
        </w:tc>
        <w:tc>
          <w:tcPr>
            <w:tcW w:w="990" w:type="dxa"/>
            <w:vAlign w:val="bottom"/>
          </w:tcPr>
          <w:p w14:paraId="6A8E202A" w14:textId="77777777" w:rsidR="005C10AF" w:rsidRPr="005C10AF" w:rsidRDefault="005C10AF" w:rsidP="005C10AF">
            <w:pPr>
              <w:pStyle w:val="ListParagraph"/>
              <w:ind w:left="0"/>
              <w:rPr>
                <w:rFonts w:ascii="Arial Narrow" w:hAnsi="Arial Narrow"/>
                <w:sz w:val="20"/>
                <w:szCs w:val="20"/>
              </w:rPr>
            </w:pPr>
            <w:r w:rsidRPr="005C10AF">
              <w:rPr>
                <w:rFonts w:ascii="Arial Narrow" w:hAnsi="Arial Narrow"/>
                <w:sz w:val="20"/>
                <w:szCs w:val="20"/>
              </w:rPr>
              <w:t>Signature:</w:t>
            </w:r>
          </w:p>
        </w:tc>
        <w:tc>
          <w:tcPr>
            <w:tcW w:w="4320" w:type="dxa"/>
            <w:tcBorders>
              <w:bottom w:val="single" w:sz="4" w:space="0" w:color="000000" w:themeColor="text1"/>
            </w:tcBorders>
          </w:tcPr>
          <w:p w14:paraId="6974CF49" w14:textId="77777777" w:rsidR="005C10AF" w:rsidRPr="00992C3A" w:rsidRDefault="005C10AF" w:rsidP="00992C3A">
            <w:pPr>
              <w:pStyle w:val="ListParagraph"/>
              <w:ind w:left="0" w:right="-540"/>
              <w:rPr>
                <w:rFonts w:ascii="Arial Narrow" w:hAnsi="Arial Narrow"/>
                <w:szCs w:val="24"/>
              </w:rPr>
            </w:pPr>
          </w:p>
        </w:tc>
      </w:tr>
      <w:tr w:rsidR="005C10AF" w14:paraId="0D648C91" w14:textId="77777777" w:rsidTr="002B0694">
        <w:trPr>
          <w:trHeight w:hRule="exact" w:val="86"/>
        </w:trPr>
        <w:tc>
          <w:tcPr>
            <w:tcW w:w="4770" w:type="dxa"/>
            <w:tcBorders>
              <w:top w:val="single" w:sz="4" w:space="0" w:color="000000" w:themeColor="text1"/>
            </w:tcBorders>
            <w:vAlign w:val="center"/>
          </w:tcPr>
          <w:p w14:paraId="781603A1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" w:type="dxa"/>
          </w:tcPr>
          <w:p w14:paraId="7F9638A9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4108B14B" w14:textId="77777777" w:rsidR="005C10AF" w:rsidRDefault="005C10AF" w:rsidP="005C10AF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20" w:type="dxa"/>
            <w:tcBorders>
              <w:top w:val="single" w:sz="4" w:space="0" w:color="000000" w:themeColor="text1"/>
            </w:tcBorders>
            <w:vAlign w:val="bottom"/>
          </w:tcPr>
          <w:p w14:paraId="05865481" w14:textId="77777777" w:rsidR="005C10AF" w:rsidRPr="005C10AF" w:rsidRDefault="005C10AF" w:rsidP="005C10AF">
            <w:pPr>
              <w:ind w:right="-540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5C10AF" w14:paraId="52BD440A" w14:textId="77777777" w:rsidTr="0092376D">
        <w:trPr>
          <w:trHeight w:hRule="exact" w:val="513"/>
        </w:trPr>
        <w:tc>
          <w:tcPr>
            <w:tcW w:w="4770" w:type="dxa"/>
            <w:vAlign w:val="center"/>
          </w:tcPr>
          <w:p w14:paraId="657156E3" w14:textId="77777777" w:rsidR="005C10A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  <w:r w:rsidRPr="00A8530F">
              <w:rPr>
                <w:rFonts w:ascii="Arial Narrow" w:hAnsi="Arial Narrow"/>
                <w:sz w:val="20"/>
                <w:szCs w:val="20"/>
              </w:rPr>
              <w:t>Name and Title of Person Completing this Form for the City of</w:t>
            </w:r>
          </w:p>
          <w:p w14:paraId="481F35DB" w14:textId="77777777" w:rsidR="005C10AF" w:rsidRDefault="005C10AF" w:rsidP="00677BDB">
            <w:pPr>
              <w:ind w:right="-540"/>
              <w:rPr>
                <w:rFonts w:ascii="Arial Narrow" w:hAnsi="Arial Narrow"/>
                <w:szCs w:val="24"/>
              </w:rPr>
            </w:pPr>
            <w:r w:rsidRPr="00A8530F">
              <w:rPr>
                <w:rFonts w:ascii="Arial Narrow" w:hAnsi="Arial Narrow"/>
                <w:sz w:val="20"/>
                <w:szCs w:val="20"/>
              </w:rPr>
              <w:t>Hesperia,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A8530F">
              <w:rPr>
                <w:rFonts w:ascii="Arial Narrow" w:hAnsi="Arial Narrow"/>
                <w:sz w:val="20"/>
                <w:szCs w:val="20"/>
              </w:rPr>
              <w:t>a municipal corporation of the State of California</w:t>
            </w:r>
          </w:p>
          <w:p w14:paraId="7061E1E8" w14:textId="77777777" w:rsidR="005C10AF" w:rsidRDefault="005C10AF" w:rsidP="00677BDB">
            <w:pPr>
              <w:pStyle w:val="ListParagraph"/>
              <w:ind w:left="0" w:right="-540"/>
              <w:rPr>
                <w:rFonts w:ascii="Arial Narrow" w:hAnsi="Arial Narrow"/>
                <w:sz w:val="22"/>
              </w:rPr>
            </w:pPr>
          </w:p>
        </w:tc>
        <w:tc>
          <w:tcPr>
            <w:tcW w:w="360" w:type="dxa"/>
          </w:tcPr>
          <w:p w14:paraId="762468D4" w14:textId="77777777" w:rsidR="005C10AF" w:rsidRPr="00A8530F" w:rsidRDefault="005C10AF" w:rsidP="00677BDB">
            <w:pPr>
              <w:ind w:right="-54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14:paraId="6DD68E6A" w14:textId="77777777" w:rsidR="005C10AF" w:rsidRPr="00A8530F" w:rsidRDefault="005C10AF" w:rsidP="005C10AF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Date: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14:paraId="5B226D05" w14:textId="3479BE1C" w:rsidR="005C10AF" w:rsidRPr="0004588E" w:rsidRDefault="003D3C9F" w:rsidP="004F0293">
            <w:pPr>
              <w:ind w:right="-540"/>
              <w:rPr>
                <w:rFonts w:ascii="Arial Narrow" w:hAnsi="Arial Narrow"/>
                <w:b/>
                <w:color w:val="0000FF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FF"/>
                <w:sz w:val="28"/>
                <w:szCs w:val="28"/>
              </w:rPr>
              <w:t>October 8</w:t>
            </w:r>
            <w:r w:rsidR="00D04CF0">
              <w:rPr>
                <w:rFonts w:ascii="Arial Narrow" w:hAnsi="Arial Narrow"/>
                <w:b/>
                <w:color w:val="0000FF"/>
                <w:sz w:val="28"/>
                <w:szCs w:val="28"/>
              </w:rPr>
              <w:t>, 2025</w:t>
            </w:r>
          </w:p>
        </w:tc>
      </w:tr>
    </w:tbl>
    <w:p w14:paraId="41E80AB3" w14:textId="77777777" w:rsidR="00300AE1" w:rsidRDefault="00300AE1" w:rsidP="00300AE1">
      <w:pPr>
        <w:spacing w:after="0" w:line="240" w:lineRule="auto"/>
        <w:ind w:left="-540"/>
        <w:jc w:val="center"/>
        <w:rPr>
          <w:rFonts w:ascii="Arial Narrow" w:hAnsi="Arial Narrow"/>
          <w:b/>
          <w:szCs w:val="24"/>
        </w:rPr>
      </w:pPr>
    </w:p>
    <w:p w14:paraId="7DEF5169" w14:textId="77777777" w:rsidR="00A8530F" w:rsidRDefault="00A8530F" w:rsidP="00300AE1">
      <w:pPr>
        <w:spacing w:after="0" w:line="240" w:lineRule="auto"/>
        <w:ind w:left="-540"/>
        <w:jc w:val="center"/>
        <w:rPr>
          <w:rFonts w:ascii="Arial Narrow" w:hAnsi="Arial Narrow"/>
          <w:b/>
          <w:szCs w:val="24"/>
        </w:rPr>
      </w:pPr>
      <w:r w:rsidRPr="00A8530F">
        <w:rPr>
          <w:rFonts w:ascii="Arial Narrow" w:hAnsi="Arial Narrow"/>
          <w:b/>
          <w:szCs w:val="24"/>
        </w:rPr>
        <w:t>VERIFICATION</w:t>
      </w:r>
    </w:p>
    <w:p w14:paraId="611327EC" w14:textId="77777777" w:rsidR="00A8530F" w:rsidRDefault="00A8530F" w:rsidP="00300AE1">
      <w:pPr>
        <w:spacing w:after="0" w:line="240" w:lineRule="auto"/>
        <w:ind w:left="-540"/>
        <w:jc w:val="center"/>
        <w:rPr>
          <w:rFonts w:ascii="Arial Narrow" w:hAnsi="Arial Narrow"/>
          <w:szCs w:val="24"/>
        </w:rPr>
      </w:pPr>
    </w:p>
    <w:p w14:paraId="36EF6F76" w14:textId="77777777" w:rsidR="00A8530F" w:rsidRDefault="00A8530F" w:rsidP="00300AE1">
      <w:pPr>
        <w:spacing w:after="0" w:line="240" w:lineRule="auto"/>
        <w:ind w:left="-540" w:right="-540"/>
        <w:jc w:val="both"/>
        <w:rPr>
          <w:rFonts w:ascii="Arial Narrow" w:hAnsi="Arial Narrow"/>
          <w:sz w:val="22"/>
        </w:rPr>
      </w:pPr>
      <w:r w:rsidRPr="00A8530F">
        <w:rPr>
          <w:rFonts w:ascii="Arial Narrow" w:hAnsi="Arial Narrow"/>
          <w:sz w:val="22"/>
        </w:rPr>
        <w:t>I, the undersigned</w:t>
      </w:r>
      <w:r w:rsidR="00F562DA">
        <w:rPr>
          <w:rFonts w:ascii="Arial Narrow" w:hAnsi="Arial Narrow"/>
          <w:sz w:val="22"/>
        </w:rPr>
        <w:t xml:space="preserve"> authorized agent</w:t>
      </w:r>
      <w:r w:rsidRPr="00A8530F">
        <w:rPr>
          <w:rFonts w:ascii="Arial Narrow" w:hAnsi="Arial Narrow"/>
          <w:sz w:val="22"/>
        </w:rPr>
        <w:t xml:space="preserve">, declare under penalty of perjury under the laws of the State of California that I am the </w:t>
      </w:r>
      <w:r w:rsidR="004F0293">
        <w:rPr>
          <w:rFonts w:ascii="Arial Narrow" w:hAnsi="Arial Narrow"/>
          <w:sz w:val="22"/>
        </w:rPr>
        <w:t xml:space="preserve">Assistant City Manager and </w:t>
      </w:r>
      <w:r w:rsidRPr="00A8530F">
        <w:rPr>
          <w:rFonts w:ascii="Arial Narrow" w:hAnsi="Arial Narrow"/>
          <w:sz w:val="22"/>
        </w:rPr>
        <w:t>Director of Development Services for the municipal corporation of the foregoing Notice of Completion; I make this verification on behalf of said municipal corporation, ow</w:t>
      </w:r>
      <w:r w:rsidR="00F562DA">
        <w:rPr>
          <w:rFonts w:ascii="Arial Narrow" w:hAnsi="Arial Narrow"/>
          <w:sz w:val="22"/>
        </w:rPr>
        <w:t>ner of the aforesaid interest of</w:t>
      </w:r>
      <w:r w:rsidRPr="00A8530F">
        <w:rPr>
          <w:rFonts w:ascii="Arial Narrow" w:hAnsi="Arial Narrow"/>
          <w:sz w:val="22"/>
        </w:rPr>
        <w:t xml:space="preserve"> estate in the property therein described; I have read said Notice of Completion and know the contents thereof; and the facts therein</w:t>
      </w:r>
      <w:r>
        <w:rPr>
          <w:rFonts w:ascii="Arial Narrow" w:hAnsi="Arial Narrow"/>
          <w:sz w:val="22"/>
        </w:rPr>
        <w:t xml:space="preserve"> stated are true and correct to the best of my knowledge.</w:t>
      </w:r>
    </w:p>
    <w:p w14:paraId="1A93DCD5" w14:textId="77777777" w:rsidR="00300AE1" w:rsidRDefault="00300AE1" w:rsidP="00300AE1">
      <w:pPr>
        <w:spacing w:after="0" w:line="240" w:lineRule="auto"/>
        <w:ind w:left="-540" w:firstLine="720"/>
        <w:rPr>
          <w:rFonts w:ascii="Arial Narrow" w:hAnsi="Arial Narrow"/>
          <w:sz w:val="22"/>
        </w:rPr>
      </w:pPr>
    </w:p>
    <w:p w14:paraId="358B9E7D" w14:textId="77777777" w:rsidR="0051560D" w:rsidRDefault="00A8530F" w:rsidP="00300AE1">
      <w:pPr>
        <w:spacing w:after="0" w:line="240" w:lineRule="auto"/>
        <w:ind w:left="2340" w:firstLine="1260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Executed on </w:t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</w:rPr>
        <w:t>, at Hesperia, California</w:t>
      </w:r>
      <w:r>
        <w:rPr>
          <w:rFonts w:ascii="Arial Narrow" w:hAnsi="Arial Narrow"/>
          <w:sz w:val="22"/>
        </w:rPr>
        <w:tab/>
      </w:r>
    </w:p>
    <w:p w14:paraId="484BE359" w14:textId="77777777" w:rsidR="0051560D" w:rsidRDefault="0051560D" w:rsidP="00300AE1">
      <w:pPr>
        <w:spacing w:after="0" w:line="240" w:lineRule="auto"/>
        <w:ind w:left="-540"/>
        <w:rPr>
          <w:rFonts w:ascii="Arial Narrow" w:hAnsi="Arial Narrow"/>
          <w:sz w:val="22"/>
        </w:rPr>
      </w:pPr>
    </w:p>
    <w:p w14:paraId="225DA12E" w14:textId="77777777" w:rsidR="00300AE1" w:rsidRDefault="00300AE1" w:rsidP="00300AE1">
      <w:pPr>
        <w:spacing w:after="0" w:line="240" w:lineRule="auto"/>
        <w:ind w:left="-540"/>
        <w:rPr>
          <w:rFonts w:ascii="Arial Narrow" w:hAnsi="Arial Narrow"/>
          <w:sz w:val="22"/>
        </w:rPr>
      </w:pPr>
    </w:p>
    <w:p w14:paraId="7CFD1F00" w14:textId="77777777" w:rsidR="0051560D" w:rsidRDefault="00A8530F" w:rsidP="00300AE1">
      <w:pPr>
        <w:spacing w:after="0" w:line="240" w:lineRule="auto"/>
        <w:ind w:left="2340" w:firstLine="1260"/>
        <w:rPr>
          <w:rFonts w:ascii="Arial Narrow" w:hAnsi="Arial Narrow"/>
          <w:sz w:val="22"/>
          <w:u w:val="single"/>
        </w:rPr>
      </w:pPr>
      <w:r>
        <w:rPr>
          <w:rFonts w:ascii="Arial Narrow" w:hAnsi="Arial Narrow"/>
          <w:sz w:val="22"/>
        </w:rPr>
        <w:t xml:space="preserve">Signed: </w:t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  <w:r w:rsidR="0051560D">
        <w:rPr>
          <w:rFonts w:ascii="Arial Narrow" w:hAnsi="Arial Narrow"/>
          <w:sz w:val="22"/>
          <w:u w:val="single"/>
        </w:rPr>
        <w:tab/>
      </w:r>
    </w:p>
    <w:p w14:paraId="159B332C" w14:textId="6A099C64" w:rsidR="00A8530F" w:rsidRPr="00502337" w:rsidRDefault="0051560D" w:rsidP="00300AE1">
      <w:pPr>
        <w:spacing w:after="0" w:line="240" w:lineRule="auto"/>
        <w:ind w:left="-540"/>
        <w:rPr>
          <w:rFonts w:ascii="Arial Narrow" w:hAnsi="Arial Narrow"/>
          <w:szCs w:val="24"/>
        </w:rPr>
      </w:pPr>
      <w:r>
        <w:rPr>
          <w:rFonts w:ascii="Arial Narrow" w:hAnsi="Arial Narrow"/>
          <w:sz w:val="22"/>
        </w:rPr>
        <w:t xml:space="preserve">    </w:t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300AE1">
        <w:rPr>
          <w:rFonts w:ascii="Arial Narrow" w:hAnsi="Arial Narrow"/>
          <w:sz w:val="22"/>
        </w:rPr>
        <w:tab/>
      </w:r>
      <w:r w:rsidR="00773931">
        <w:rPr>
          <w:rFonts w:ascii="Arial Narrow" w:hAnsi="Arial Narrow"/>
          <w:sz w:val="22"/>
        </w:rPr>
        <w:t xml:space="preserve">Kevin Sin, Deputy City Engineer </w:t>
      </w:r>
    </w:p>
    <w:sectPr w:rsidR="00A8530F" w:rsidRPr="00502337" w:rsidSect="00C97D36">
      <w:pgSz w:w="12240" w:h="15840"/>
      <w:pgMar w:top="81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92AF6" w14:textId="77777777" w:rsidR="00CA117A" w:rsidRDefault="00CA117A" w:rsidP="003F665E">
      <w:pPr>
        <w:spacing w:after="0" w:line="240" w:lineRule="auto"/>
      </w:pPr>
      <w:r>
        <w:separator/>
      </w:r>
    </w:p>
  </w:endnote>
  <w:endnote w:type="continuationSeparator" w:id="0">
    <w:p w14:paraId="5E13AD10" w14:textId="77777777" w:rsidR="00CA117A" w:rsidRDefault="00CA117A" w:rsidP="003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01853" w14:textId="77777777" w:rsidR="00CA117A" w:rsidRDefault="00CA117A" w:rsidP="003F665E">
      <w:pPr>
        <w:spacing w:after="0" w:line="240" w:lineRule="auto"/>
      </w:pPr>
      <w:r>
        <w:separator/>
      </w:r>
    </w:p>
  </w:footnote>
  <w:footnote w:type="continuationSeparator" w:id="0">
    <w:p w14:paraId="06048453" w14:textId="77777777" w:rsidR="00CA117A" w:rsidRDefault="00CA117A" w:rsidP="003F6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70599"/>
    <w:multiLevelType w:val="hybridMultilevel"/>
    <w:tmpl w:val="F4CE0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E3907"/>
    <w:multiLevelType w:val="hybridMultilevel"/>
    <w:tmpl w:val="27123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196063">
    <w:abstractNumId w:val="0"/>
  </w:num>
  <w:num w:numId="2" w16cid:durableId="159227747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vonne Kliewer">
    <w15:presenceInfo w15:providerId="AD" w15:userId="S::ykliewer@hesperiaca.gov::f99cb61b-57d2-4155-9d74-d22b63bc12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4E"/>
    <w:rsid w:val="00012D4B"/>
    <w:rsid w:val="00030173"/>
    <w:rsid w:val="0004588E"/>
    <w:rsid w:val="00055AAD"/>
    <w:rsid w:val="0008174A"/>
    <w:rsid w:val="000C29A8"/>
    <w:rsid w:val="001225A9"/>
    <w:rsid w:val="00151FA1"/>
    <w:rsid w:val="00155954"/>
    <w:rsid w:val="0021296F"/>
    <w:rsid w:val="00227200"/>
    <w:rsid w:val="00230791"/>
    <w:rsid w:val="002662DF"/>
    <w:rsid w:val="002B0694"/>
    <w:rsid w:val="00300AE1"/>
    <w:rsid w:val="00322C8C"/>
    <w:rsid w:val="00327F4E"/>
    <w:rsid w:val="003B2F28"/>
    <w:rsid w:val="003C17A9"/>
    <w:rsid w:val="003D3C9F"/>
    <w:rsid w:val="003F665E"/>
    <w:rsid w:val="004443EB"/>
    <w:rsid w:val="00475B2F"/>
    <w:rsid w:val="0049441F"/>
    <w:rsid w:val="0049625A"/>
    <w:rsid w:val="004A4C17"/>
    <w:rsid w:val="004B1054"/>
    <w:rsid w:val="004D1E90"/>
    <w:rsid w:val="004F0293"/>
    <w:rsid w:val="00502337"/>
    <w:rsid w:val="0051560D"/>
    <w:rsid w:val="00577E66"/>
    <w:rsid w:val="00584607"/>
    <w:rsid w:val="005C10AF"/>
    <w:rsid w:val="005C4FA4"/>
    <w:rsid w:val="006772AD"/>
    <w:rsid w:val="00677BDB"/>
    <w:rsid w:val="006A0982"/>
    <w:rsid w:val="006E4E8D"/>
    <w:rsid w:val="006F0680"/>
    <w:rsid w:val="006F714E"/>
    <w:rsid w:val="00753346"/>
    <w:rsid w:val="00773931"/>
    <w:rsid w:val="00802AED"/>
    <w:rsid w:val="008150A2"/>
    <w:rsid w:val="008E4206"/>
    <w:rsid w:val="008E7D66"/>
    <w:rsid w:val="008F032C"/>
    <w:rsid w:val="00915C92"/>
    <w:rsid w:val="00921CE4"/>
    <w:rsid w:val="0092376D"/>
    <w:rsid w:val="00992C3A"/>
    <w:rsid w:val="009B33AC"/>
    <w:rsid w:val="009B493E"/>
    <w:rsid w:val="00A027F0"/>
    <w:rsid w:val="00A126F0"/>
    <w:rsid w:val="00A8530F"/>
    <w:rsid w:val="00AA6DF8"/>
    <w:rsid w:val="00AB0907"/>
    <w:rsid w:val="00AB6156"/>
    <w:rsid w:val="00AD2AC7"/>
    <w:rsid w:val="00AD2AE2"/>
    <w:rsid w:val="00AF3A50"/>
    <w:rsid w:val="00B011F9"/>
    <w:rsid w:val="00B01626"/>
    <w:rsid w:val="00B433E4"/>
    <w:rsid w:val="00BA707F"/>
    <w:rsid w:val="00BD2E6B"/>
    <w:rsid w:val="00BE1783"/>
    <w:rsid w:val="00BF258C"/>
    <w:rsid w:val="00C279F9"/>
    <w:rsid w:val="00C75799"/>
    <w:rsid w:val="00C773F3"/>
    <w:rsid w:val="00C97D36"/>
    <w:rsid w:val="00CA117A"/>
    <w:rsid w:val="00CC4C4F"/>
    <w:rsid w:val="00CF1219"/>
    <w:rsid w:val="00D04CF0"/>
    <w:rsid w:val="00D25572"/>
    <w:rsid w:val="00D26C1D"/>
    <w:rsid w:val="00D310F0"/>
    <w:rsid w:val="00DA47A6"/>
    <w:rsid w:val="00EA4D5B"/>
    <w:rsid w:val="00EF396E"/>
    <w:rsid w:val="00F154E4"/>
    <w:rsid w:val="00F562DA"/>
    <w:rsid w:val="00FC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8A1E"/>
  <w15:docId w15:val="{DB16EDC6-74E7-4528-BFD3-A194EFE8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1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255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7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65E"/>
  </w:style>
  <w:style w:type="paragraph" w:styleId="Footer">
    <w:name w:val="footer"/>
    <w:basedOn w:val="Normal"/>
    <w:link w:val="FooterChar"/>
    <w:uiPriority w:val="99"/>
    <w:unhideWhenUsed/>
    <w:rsid w:val="003F6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65E"/>
  </w:style>
  <w:style w:type="paragraph" w:styleId="Revision">
    <w:name w:val="Revision"/>
    <w:hidden/>
    <w:uiPriority w:val="99"/>
    <w:semiHidden/>
    <w:rsid w:val="00B43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Hesperia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dburkett</dc:creator>
  <cp:keywords/>
  <dc:description/>
  <cp:lastModifiedBy>Jillian Richardson</cp:lastModifiedBy>
  <cp:revision>6</cp:revision>
  <cp:lastPrinted>2025-05-16T00:05:00Z</cp:lastPrinted>
  <dcterms:created xsi:type="dcterms:W3CDTF">2025-05-05T21:30:00Z</dcterms:created>
  <dcterms:modified xsi:type="dcterms:W3CDTF">2025-10-01T15:39:00Z</dcterms:modified>
</cp:coreProperties>
</file>