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74B87" w14:textId="77777777" w:rsidR="00226624" w:rsidRDefault="00BD49E0">
      <w:pPr>
        <w:spacing w:before="82"/>
        <w:ind w:right="361"/>
        <w:jc w:val="right"/>
        <w:rPr>
          <w:sz w:val="20"/>
        </w:rPr>
      </w:pPr>
      <w:r>
        <w:rPr>
          <w:sz w:val="20"/>
        </w:rPr>
        <w:t>Exhibit</w:t>
      </w:r>
      <w:r>
        <w:rPr>
          <w:spacing w:val="-10"/>
          <w:sz w:val="20"/>
        </w:rPr>
        <w:t xml:space="preserve"> A</w:t>
      </w:r>
    </w:p>
    <w:p w14:paraId="70494A5D" w14:textId="77777777" w:rsidR="00226624" w:rsidRDefault="00226624">
      <w:pPr>
        <w:pStyle w:val="BodyText"/>
        <w:rPr>
          <w:sz w:val="20"/>
        </w:rPr>
      </w:pPr>
    </w:p>
    <w:p w14:paraId="46B6C733" w14:textId="77777777" w:rsidR="00226624" w:rsidRDefault="00226624">
      <w:pPr>
        <w:pStyle w:val="BodyText"/>
        <w:spacing w:before="8"/>
        <w:rPr>
          <w:sz w:val="24"/>
        </w:rPr>
      </w:pPr>
    </w:p>
    <w:p w14:paraId="6D04BB47" w14:textId="77777777" w:rsidR="00226624" w:rsidRDefault="00BD49E0">
      <w:pPr>
        <w:pStyle w:val="Heading1"/>
        <w:spacing w:before="94" w:line="252" w:lineRule="exact"/>
      </w:pPr>
      <w:r>
        <w:t>SECOND</w:t>
      </w:r>
      <w:r>
        <w:rPr>
          <w:spacing w:val="-6"/>
        </w:rPr>
        <w:t xml:space="preserve"> </w:t>
      </w:r>
      <w:r>
        <w:rPr>
          <w:spacing w:val="-2"/>
        </w:rPr>
        <w:t>AMENDMENT</w:t>
      </w:r>
    </w:p>
    <w:p w14:paraId="69918522" w14:textId="479DFAE4" w:rsidR="00226624" w:rsidRDefault="00BD49E0">
      <w:pPr>
        <w:ind w:left="1809" w:right="1784"/>
        <w:jc w:val="center"/>
        <w:rPr>
          <w:b/>
        </w:rPr>
      </w:pPr>
      <w:r>
        <w:rPr>
          <w:b/>
        </w:rPr>
        <w:t>TO</w:t>
      </w:r>
      <w:r>
        <w:rPr>
          <w:b/>
          <w:spacing w:val="-6"/>
        </w:rPr>
        <w:t xml:space="preserve"> </w:t>
      </w:r>
      <w:r>
        <w:rPr>
          <w:b/>
        </w:rPr>
        <w:t>PROFESSIONAL</w:t>
      </w:r>
      <w:r>
        <w:rPr>
          <w:b/>
          <w:spacing w:val="-7"/>
        </w:rPr>
        <w:t xml:space="preserve"> </w:t>
      </w:r>
      <w:r>
        <w:rPr>
          <w:b/>
        </w:rPr>
        <w:t>SERVICES</w:t>
      </w:r>
      <w:r>
        <w:rPr>
          <w:b/>
          <w:spacing w:val="-7"/>
        </w:rPr>
        <w:t xml:space="preserve"> </w:t>
      </w:r>
      <w:r>
        <w:rPr>
          <w:b/>
        </w:rPr>
        <w:t>AGREEMENT</w:t>
      </w:r>
      <w:r>
        <w:rPr>
          <w:b/>
          <w:spacing w:val="-7"/>
        </w:rPr>
        <w:t xml:space="preserve"> </w:t>
      </w:r>
      <w:r>
        <w:rPr>
          <w:b/>
        </w:rPr>
        <w:t>NUMBER</w:t>
      </w:r>
      <w:r>
        <w:rPr>
          <w:b/>
          <w:spacing w:val="-7"/>
        </w:rPr>
        <w:t xml:space="preserve"> </w:t>
      </w:r>
      <w:r>
        <w:rPr>
          <w:b/>
        </w:rPr>
        <w:t xml:space="preserve">F002544 WITH </w:t>
      </w:r>
      <w:del w:id="0" w:author="Kathryn Marko" w:date="2023-06-21T12:11:00Z">
        <w:r w:rsidDel="00BD49E0">
          <w:rPr>
            <w:b/>
          </w:rPr>
          <w:delText xml:space="preserve">KIMZIM </w:delText>
        </w:r>
      </w:del>
      <w:ins w:id="1" w:author="Kathryn Marko" w:date="2023-06-21T12:11:00Z">
        <w:r>
          <w:rPr>
            <w:b/>
          </w:rPr>
          <w:t xml:space="preserve">KIMZIN </w:t>
        </w:r>
      </w:ins>
      <w:r>
        <w:rPr>
          <w:b/>
        </w:rPr>
        <w:t>CREATIVE</w:t>
      </w:r>
      <w:del w:id="2" w:author="Kathryn Marko" w:date="2023-06-21T12:11:00Z">
        <w:r w:rsidDel="00BD49E0">
          <w:rPr>
            <w:b/>
          </w:rPr>
          <w:delText>,</w:delText>
        </w:r>
      </w:del>
      <w:r>
        <w:rPr>
          <w:b/>
        </w:rPr>
        <w:t xml:space="preserve"> LLC</w:t>
      </w:r>
    </w:p>
    <w:p w14:paraId="0EAD4A63" w14:textId="77777777" w:rsidR="00226624" w:rsidRDefault="00226624">
      <w:pPr>
        <w:pStyle w:val="BodyText"/>
        <w:rPr>
          <w:b/>
          <w:sz w:val="20"/>
        </w:rPr>
      </w:pPr>
    </w:p>
    <w:p w14:paraId="290B740F" w14:textId="77777777" w:rsidR="00226624" w:rsidRDefault="00226624">
      <w:pPr>
        <w:pStyle w:val="BodyText"/>
        <w:spacing w:before="10"/>
        <w:rPr>
          <w:b/>
          <w:sz w:val="15"/>
        </w:rPr>
      </w:pPr>
    </w:p>
    <w:p w14:paraId="377030DA" w14:textId="77777777" w:rsidR="00226624" w:rsidRDefault="00BD49E0">
      <w:pPr>
        <w:pStyle w:val="BodyText"/>
        <w:tabs>
          <w:tab w:val="left" w:pos="7412"/>
        </w:tabs>
        <w:spacing w:before="93"/>
        <w:ind w:left="1200"/>
      </w:pPr>
      <w:r>
        <w:t>This</w:t>
      </w:r>
      <w:r>
        <w:rPr>
          <w:spacing w:val="80"/>
          <w:w w:val="150"/>
        </w:rPr>
        <w:t xml:space="preserve"> </w:t>
      </w:r>
      <w:r>
        <w:t>Second</w:t>
      </w:r>
      <w:r>
        <w:rPr>
          <w:spacing w:val="80"/>
          <w:w w:val="150"/>
        </w:rPr>
        <w:t xml:space="preserve"> </w:t>
      </w:r>
      <w:r>
        <w:t>Amendment</w:t>
      </w:r>
      <w:r>
        <w:rPr>
          <w:spacing w:val="80"/>
          <w:w w:val="150"/>
        </w:rPr>
        <w:t xml:space="preserve"> </w:t>
      </w:r>
      <w:r>
        <w:t>to</w:t>
      </w:r>
      <w:r>
        <w:rPr>
          <w:spacing w:val="80"/>
          <w:w w:val="150"/>
        </w:rPr>
        <w:t xml:space="preserve"> </w:t>
      </w:r>
      <w:r>
        <w:t>Agreement</w:t>
      </w:r>
      <w:r>
        <w:rPr>
          <w:spacing w:val="80"/>
          <w:w w:val="150"/>
        </w:rPr>
        <w:t xml:space="preserve"> </w:t>
      </w:r>
      <w:r>
        <w:t>number</w:t>
      </w:r>
      <w:r>
        <w:rPr>
          <w:spacing w:val="105"/>
        </w:rPr>
        <w:t xml:space="preserve"> </w:t>
      </w:r>
      <w:r>
        <w:rPr>
          <w:u w:val="single"/>
        </w:rPr>
        <w:tab/>
      </w:r>
      <w:r>
        <w:rPr>
          <w:spacing w:val="80"/>
          <w:w w:val="150"/>
        </w:rPr>
        <w:t xml:space="preserve"> </w:t>
      </w:r>
      <w:r>
        <w:t>dated</w:t>
      </w:r>
      <w:r>
        <w:rPr>
          <w:spacing w:val="80"/>
          <w:w w:val="150"/>
        </w:rPr>
        <w:t xml:space="preserve"> </w:t>
      </w:r>
      <w:r>
        <w:t>May</w:t>
      </w:r>
      <w:r>
        <w:rPr>
          <w:spacing w:val="80"/>
          <w:w w:val="150"/>
        </w:rPr>
        <w:t xml:space="preserve"> </w:t>
      </w:r>
      <w:r>
        <w:t>10,</w:t>
      </w:r>
      <w:r>
        <w:rPr>
          <w:spacing w:val="80"/>
          <w:w w:val="150"/>
        </w:rPr>
        <w:t xml:space="preserve"> </w:t>
      </w:r>
      <w:r>
        <w:t>2022</w:t>
      </w:r>
    </w:p>
    <w:p w14:paraId="660EE705" w14:textId="77777777" w:rsidR="00226624" w:rsidRDefault="00BD49E0">
      <w:pPr>
        <w:pStyle w:val="BodyText"/>
        <w:tabs>
          <w:tab w:val="left" w:pos="4375"/>
          <w:tab w:val="left" w:pos="5917"/>
        </w:tabs>
        <w:spacing w:line="253" w:lineRule="exact"/>
        <w:ind w:left="480"/>
      </w:pPr>
      <w:r>
        <w:t>("Agreement") is made as of this</w:t>
      </w:r>
      <w:r>
        <w:rPr>
          <w:spacing w:val="101"/>
        </w:rPr>
        <w:t xml:space="preserve"> </w:t>
      </w:r>
      <w:r>
        <w:rPr>
          <w:u w:val="single"/>
        </w:rPr>
        <w:tab/>
      </w:r>
      <w:r>
        <w:rPr>
          <w:spacing w:val="40"/>
        </w:rPr>
        <w:t xml:space="preserve"> </w:t>
      </w:r>
      <w:r>
        <w:t>day of</w:t>
      </w:r>
      <w:r>
        <w:rPr>
          <w:spacing w:val="47"/>
        </w:rPr>
        <w:t xml:space="preserve"> </w:t>
      </w:r>
      <w:r>
        <w:rPr>
          <w:u w:val="single"/>
        </w:rPr>
        <w:tab/>
      </w:r>
      <w:r>
        <w:t>,</w:t>
      </w:r>
      <w:r>
        <w:rPr>
          <w:spacing w:val="-10"/>
        </w:rPr>
        <w:t xml:space="preserve"> </w:t>
      </w:r>
      <w:r>
        <w:t>2023,</w:t>
      </w:r>
      <w:r>
        <w:rPr>
          <w:spacing w:val="-8"/>
        </w:rPr>
        <w:t xml:space="preserve"> </w:t>
      </w:r>
      <w:r>
        <w:t>by</w:t>
      </w:r>
      <w:r>
        <w:rPr>
          <w:spacing w:val="-9"/>
        </w:rPr>
        <w:t xml:space="preserve"> </w:t>
      </w:r>
      <w:r>
        <w:t>and</w:t>
      </w:r>
      <w:r>
        <w:rPr>
          <w:spacing w:val="-11"/>
        </w:rPr>
        <w:t xml:space="preserve"> </w:t>
      </w:r>
      <w:r>
        <w:t>between</w:t>
      </w:r>
      <w:r>
        <w:rPr>
          <w:spacing w:val="-10"/>
        </w:rPr>
        <w:t xml:space="preserve"> </w:t>
      </w:r>
      <w:r>
        <w:t>the</w:t>
      </w:r>
      <w:r>
        <w:rPr>
          <w:spacing w:val="-10"/>
        </w:rPr>
        <w:t xml:space="preserve"> </w:t>
      </w:r>
      <w:r>
        <w:t>City</w:t>
      </w:r>
      <w:r>
        <w:rPr>
          <w:spacing w:val="-9"/>
        </w:rPr>
        <w:t xml:space="preserve"> </w:t>
      </w:r>
      <w:r>
        <w:t>of</w:t>
      </w:r>
      <w:r>
        <w:rPr>
          <w:spacing w:val="-7"/>
        </w:rPr>
        <w:t xml:space="preserve"> </w:t>
      </w:r>
      <w:r>
        <w:rPr>
          <w:spacing w:val="-2"/>
        </w:rPr>
        <w:t>Santa</w:t>
      </w:r>
    </w:p>
    <w:p w14:paraId="64C1A420" w14:textId="5E2656F3" w:rsidR="00226624" w:rsidRDefault="00BD49E0">
      <w:pPr>
        <w:pStyle w:val="BodyText"/>
        <w:spacing w:before="1"/>
        <w:ind w:left="480"/>
      </w:pPr>
      <w:r>
        <w:t>Rosa,</w:t>
      </w:r>
      <w:r>
        <w:rPr>
          <w:spacing w:val="-6"/>
        </w:rPr>
        <w:t xml:space="preserve"> </w:t>
      </w:r>
      <w:r>
        <w:t>a</w:t>
      </w:r>
      <w:r>
        <w:rPr>
          <w:spacing w:val="-7"/>
        </w:rPr>
        <w:t xml:space="preserve"> </w:t>
      </w:r>
      <w:r>
        <w:t>municipal</w:t>
      </w:r>
      <w:r>
        <w:rPr>
          <w:spacing w:val="-5"/>
        </w:rPr>
        <w:t xml:space="preserve"> </w:t>
      </w:r>
      <w:r>
        <w:t>corporation</w:t>
      </w:r>
      <w:r>
        <w:rPr>
          <w:spacing w:val="-4"/>
        </w:rPr>
        <w:t xml:space="preserve"> </w:t>
      </w:r>
      <w:r>
        <w:t>("City"),</w:t>
      </w:r>
      <w:r>
        <w:rPr>
          <w:spacing w:val="-6"/>
        </w:rPr>
        <w:t xml:space="preserve"> </w:t>
      </w:r>
      <w:r>
        <w:t>and</w:t>
      </w:r>
      <w:r>
        <w:rPr>
          <w:spacing w:val="50"/>
        </w:rPr>
        <w:t xml:space="preserve"> </w:t>
      </w:r>
      <w:proofErr w:type="spellStart"/>
      <w:r>
        <w:t>Kimzin</w:t>
      </w:r>
      <w:proofErr w:type="spellEnd"/>
      <w:r>
        <w:rPr>
          <w:spacing w:val="-5"/>
        </w:rPr>
        <w:t xml:space="preserve"> </w:t>
      </w:r>
      <w:r>
        <w:t>Creative</w:t>
      </w:r>
      <w:del w:id="3" w:author="Kathryn Marko" w:date="2023-06-21T12:11:00Z">
        <w:r w:rsidDel="00BD49E0">
          <w:delText>,</w:delText>
        </w:r>
      </w:del>
      <w:r>
        <w:rPr>
          <w:spacing w:val="-4"/>
        </w:rPr>
        <w:t xml:space="preserve"> </w:t>
      </w:r>
      <w:r>
        <w:t>LLC</w:t>
      </w:r>
      <w:r>
        <w:rPr>
          <w:spacing w:val="-6"/>
        </w:rPr>
        <w:t xml:space="preserve"> </w:t>
      </w:r>
      <w:r>
        <w:rPr>
          <w:spacing w:val="-2"/>
        </w:rPr>
        <w:t>("Consultant").</w:t>
      </w:r>
    </w:p>
    <w:p w14:paraId="73C23C62" w14:textId="77777777" w:rsidR="00226624" w:rsidRDefault="00226624">
      <w:pPr>
        <w:pStyle w:val="BodyText"/>
      </w:pPr>
    </w:p>
    <w:p w14:paraId="7D9376DB" w14:textId="77777777" w:rsidR="00226624" w:rsidRDefault="00BD49E0">
      <w:pPr>
        <w:pStyle w:val="Heading1"/>
        <w:ind w:left="1808"/>
      </w:pPr>
      <w:r>
        <w:rPr>
          <w:spacing w:val="-2"/>
        </w:rPr>
        <w:t>RECITALS</w:t>
      </w:r>
    </w:p>
    <w:p w14:paraId="1D43A81F" w14:textId="77777777" w:rsidR="00226624" w:rsidRDefault="00226624">
      <w:pPr>
        <w:pStyle w:val="BodyText"/>
        <w:spacing w:before="10"/>
        <w:rPr>
          <w:b/>
          <w:sz w:val="21"/>
        </w:rPr>
      </w:pPr>
    </w:p>
    <w:p w14:paraId="47956AC7" w14:textId="77777777" w:rsidR="00226624" w:rsidRDefault="00BD49E0">
      <w:pPr>
        <w:pStyle w:val="ListParagraph"/>
        <w:numPr>
          <w:ilvl w:val="0"/>
          <w:numId w:val="3"/>
        </w:numPr>
        <w:tabs>
          <w:tab w:val="left" w:pos="1200"/>
          <w:tab w:val="left" w:pos="1201"/>
        </w:tabs>
        <w:ind w:right="454"/>
      </w:pPr>
      <w:r>
        <w:t>City and Consultant entered into the Agreement for Consultant to provide arts &amp; equity consulting services for the Public Art Program.</w:t>
      </w:r>
    </w:p>
    <w:p w14:paraId="4A2E3301" w14:textId="77777777" w:rsidR="00226624" w:rsidRDefault="00226624">
      <w:pPr>
        <w:pStyle w:val="BodyText"/>
        <w:spacing w:before="1"/>
      </w:pPr>
    </w:p>
    <w:p w14:paraId="6967779D" w14:textId="77777777" w:rsidR="00226624" w:rsidRDefault="00BD49E0">
      <w:pPr>
        <w:pStyle w:val="ListParagraph"/>
        <w:numPr>
          <w:ilvl w:val="0"/>
          <w:numId w:val="3"/>
        </w:numPr>
        <w:tabs>
          <w:tab w:val="left" w:pos="1201"/>
          <w:tab w:val="left" w:pos="1202"/>
        </w:tabs>
        <w:spacing w:before="1"/>
        <w:ind w:right="456"/>
      </w:pPr>
      <w:r>
        <w:t>City</w:t>
      </w:r>
      <w:r>
        <w:rPr>
          <w:spacing w:val="38"/>
        </w:rPr>
        <w:t xml:space="preserve"> </w:t>
      </w:r>
      <w:r>
        <w:t>and</w:t>
      </w:r>
      <w:r>
        <w:rPr>
          <w:spacing w:val="38"/>
        </w:rPr>
        <w:t xml:space="preserve"> </w:t>
      </w:r>
      <w:r>
        <w:t>Consultant</w:t>
      </w:r>
      <w:r>
        <w:rPr>
          <w:spacing w:val="40"/>
        </w:rPr>
        <w:t xml:space="preserve"> </w:t>
      </w:r>
      <w:r>
        <w:t>entered</w:t>
      </w:r>
      <w:r>
        <w:rPr>
          <w:spacing w:val="38"/>
        </w:rPr>
        <w:t xml:space="preserve"> </w:t>
      </w:r>
      <w:r>
        <w:t>into</w:t>
      </w:r>
      <w:r>
        <w:rPr>
          <w:spacing w:val="36"/>
        </w:rPr>
        <w:t xml:space="preserve"> </w:t>
      </w:r>
      <w:r>
        <w:t>the</w:t>
      </w:r>
      <w:r>
        <w:rPr>
          <w:spacing w:val="36"/>
        </w:rPr>
        <w:t xml:space="preserve"> </w:t>
      </w:r>
      <w:r>
        <w:t>First</w:t>
      </w:r>
      <w:r>
        <w:rPr>
          <w:spacing w:val="37"/>
        </w:rPr>
        <w:t xml:space="preserve"> </w:t>
      </w:r>
      <w:r>
        <w:t>Amendment</w:t>
      </w:r>
      <w:r>
        <w:rPr>
          <w:spacing w:val="37"/>
        </w:rPr>
        <w:t xml:space="preserve"> </w:t>
      </w:r>
      <w:r>
        <w:t>on</w:t>
      </w:r>
      <w:r>
        <w:rPr>
          <w:spacing w:val="38"/>
        </w:rPr>
        <w:t xml:space="preserve"> </w:t>
      </w:r>
      <w:r>
        <w:t>November</w:t>
      </w:r>
      <w:r>
        <w:rPr>
          <w:spacing w:val="37"/>
        </w:rPr>
        <w:t xml:space="preserve"> </w:t>
      </w:r>
      <w:r>
        <w:t>3,</w:t>
      </w:r>
      <w:r>
        <w:rPr>
          <w:spacing w:val="40"/>
        </w:rPr>
        <w:t xml:space="preserve"> </w:t>
      </w:r>
      <w:r>
        <w:t>2022</w:t>
      </w:r>
      <w:r>
        <w:rPr>
          <w:spacing w:val="36"/>
        </w:rPr>
        <w:t xml:space="preserve"> </w:t>
      </w:r>
      <w:r>
        <w:t>for</w:t>
      </w:r>
      <w:r>
        <w:rPr>
          <w:spacing w:val="37"/>
        </w:rPr>
        <w:t xml:space="preserve"> </w:t>
      </w:r>
      <w:r>
        <w:t>the purpose of increasing Compensation.</w:t>
      </w:r>
    </w:p>
    <w:p w14:paraId="4164C276" w14:textId="77777777" w:rsidR="00226624" w:rsidRDefault="00226624">
      <w:pPr>
        <w:pStyle w:val="BodyText"/>
        <w:spacing w:before="10"/>
        <w:rPr>
          <w:sz w:val="21"/>
        </w:rPr>
      </w:pPr>
    </w:p>
    <w:p w14:paraId="51850F71" w14:textId="77777777" w:rsidR="00226624" w:rsidRDefault="00BD49E0">
      <w:pPr>
        <w:pStyle w:val="ListParagraph"/>
        <w:numPr>
          <w:ilvl w:val="0"/>
          <w:numId w:val="3"/>
        </w:numPr>
        <w:tabs>
          <w:tab w:val="left" w:pos="1201"/>
          <w:tab w:val="left" w:pos="1202"/>
        </w:tabs>
        <w:ind w:right="454"/>
      </w:pPr>
      <w:r>
        <w:t>City and Consultant now desire to amend the Agreement for the purpose of revising the Scope</w:t>
      </w:r>
      <w:r>
        <w:rPr>
          <w:spacing w:val="-11"/>
        </w:rPr>
        <w:t xml:space="preserve"> </w:t>
      </w:r>
      <w:r>
        <w:t>of</w:t>
      </w:r>
      <w:r>
        <w:rPr>
          <w:spacing w:val="-12"/>
        </w:rPr>
        <w:t xml:space="preserve"> </w:t>
      </w:r>
      <w:r>
        <w:t>Services,</w:t>
      </w:r>
      <w:r>
        <w:rPr>
          <w:spacing w:val="-12"/>
        </w:rPr>
        <w:t xml:space="preserve"> </w:t>
      </w:r>
      <w:r>
        <w:t>increasing</w:t>
      </w:r>
      <w:r>
        <w:rPr>
          <w:spacing w:val="-11"/>
        </w:rPr>
        <w:t xml:space="preserve"> </w:t>
      </w:r>
      <w:r>
        <w:t>the</w:t>
      </w:r>
      <w:r>
        <w:rPr>
          <w:spacing w:val="-13"/>
        </w:rPr>
        <w:t xml:space="preserve"> </w:t>
      </w:r>
      <w:r>
        <w:t>Compensation</w:t>
      </w:r>
      <w:r>
        <w:rPr>
          <w:spacing w:val="-13"/>
        </w:rPr>
        <w:t xml:space="preserve"> </w:t>
      </w:r>
      <w:r>
        <w:t>and</w:t>
      </w:r>
      <w:r>
        <w:rPr>
          <w:spacing w:val="-11"/>
        </w:rPr>
        <w:t xml:space="preserve"> </w:t>
      </w:r>
      <w:r>
        <w:t>extending</w:t>
      </w:r>
      <w:r>
        <w:rPr>
          <w:spacing w:val="-13"/>
        </w:rPr>
        <w:t xml:space="preserve"> </w:t>
      </w:r>
      <w:r>
        <w:t>the</w:t>
      </w:r>
      <w:r>
        <w:rPr>
          <w:spacing w:val="-13"/>
        </w:rPr>
        <w:t xml:space="preserve"> </w:t>
      </w:r>
      <w:r>
        <w:t>Time</w:t>
      </w:r>
      <w:r>
        <w:rPr>
          <w:spacing w:val="-13"/>
        </w:rPr>
        <w:t xml:space="preserve"> </w:t>
      </w:r>
      <w:r>
        <w:t>of</w:t>
      </w:r>
      <w:r>
        <w:rPr>
          <w:spacing w:val="-12"/>
        </w:rPr>
        <w:t xml:space="preserve"> </w:t>
      </w:r>
      <w:r>
        <w:t>Performance.</w:t>
      </w:r>
    </w:p>
    <w:p w14:paraId="78AE5570" w14:textId="77777777" w:rsidR="00226624" w:rsidRDefault="00226624">
      <w:pPr>
        <w:pStyle w:val="BodyText"/>
        <w:spacing w:before="11"/>
        <w:rPr>
          <w:sz w:val="21"/>
        </w:rPr>
      </w:pPr>
    </w:p>
    <w:p w14:paraId="53109F66" w14:textId="77777777" w:rsidR="00226624" w:rsidRDefault="00BD49E0">
      <w:pPr>
        <w:ind w:left="1806" w:right="1784"/>
        <w:jc w:val="center"/>
        <w:rPr>
          <w:b/>
        </w:rPr>
      </w:pPr>
      <w:r>
        <w:rPr>
          <w:b/>
          <w:spacing w:val="-2"/>
          <w:u w:val="single"/>
        </w:rPr>
        <w:t>AMENDMENT</w:t>
      </w:r>
    </w:p>
    <w:p w14:paraId="3FBFF3AE" w14:textId="77777777" w:rsidR="00226624" w:rsidRDefault="00226624">
      <w:pPr>
        <w:pStyle w:val="BodyText"/>
        <w:rPr>
          <w:b/>
          <w:sz w:val="14"/>
        </w:rPr>
      </w:pPr>
    </w:p>
    <w:p w14:paraId="41F43C11" w14:textId="77777777" w:rsidR="00226624" w:rsidRDefault="00BD49E0">
      <w:pPr>
        <w:spacing w:before="94"/>
        <w:ind w:left="1200"/>
      </w:pPr>
      <w:r>
        <w:rPr>
          <w:b/>
        </w:rPr>
        <w:t>NOW,</w:t>
      </w:r>
      <w:r>
        <w:rPr>
          <w:b/>
          <w:spacing w:val="-9"/>
        </w:rPr>
        <w:t xml:space="preserve"> </w:t>
      </w:r>
      <w:r>
        <w:rPr>
          <w:b/>
        </w:rPr>
        <w:t>THEREFORE</w:t>
      </w:r>
      <w:r>
        <w:t>,</w:t>
      </w:r>
      <w:r>
        <w:rPr>
          <w:spacing w:val="-5"/>
        </w:rPr>
        <w:t xml:space="preserve"> </w:t>
      </w:r>
      <w:r>
        <w:t>the</w:t>
      </w:r>
      <w:r>
        <w:rPr>
          <w:spacing w:val="-6"/>
        </w:rPr>
        <w:t xml:space="preserve"> </w:t>
      </w:r>
      <w:r>
        <w:t>parties</w:t>
      </w:r>
      <w:r>
        <w:rPr>
          <w:spacing w:val="-3"/>
        </w:rPr>
        <w:t xml:space="preserve"> </w:t>
      </w:r>
      <w:r>
        <w:t>agree</w:t>
      </w:r>
      <w:r>
        <w:rPr>
          <w:spacing w:val="-5"/>
        </w:rPr>
        <w:t xml:space="preserve"> </w:t>
      </w:r>
      <w:r>
        <w:t>to</w:t>
      </w:r>
      <w:r>
        <w:rPr>
          <w:spacing w:val="-4"/>
        </w:rPr>
        <w:t xml:space="preserve"> </w:t>
      </w:r>
      <w:r>
        <w:t>amend</w:t>
      </w:r>
      <w:r>
        <w:rPr>
          <w:spacing w:val="-6"/>
        </w:rPr>
        <w:t xml:space="preserve"> </w:t>
      </w:r>
      <w:r>
        <w:t>the</w:t>
      </w:r>
      <w:r>
        <w:rPr>
          <w:spacing w:val="-4"/>
        </w:rPr>
        <w:t xml:space="preserve"> </w:t>
      </w:r>
      <w:r>
        <w:t>Agreement</w:t>
      </w:r>
      <w:r>
        <w:rPr>
          <w:spacing w:val="-5"/>
        </w:rPr>
        <w:t xml:space="preserve"> </w:t>
      </w:r>
      <w:r>
        <w:t>as</w:t>
      </w:r>
      <w:r>
        <w:rPr>
          <w:spacing w:val="-5"/>
        </w:rPr>
        <w:t xml:space="preserve"> </w:t>
      </w:r>
      <w:r>
        <w:rPr>
          <w:spacing w:val="-2"/>
        </w:rPr>
        <w:t>follows:</w:t>
      </w:r>
    </w:p>
    <w:p w14:paraId="51B13A8E" w14:textId="77777777" w:rsidR="00226624" w:rsidRDefault="00226624">
      <w:pPr>
        <w:pStyle w:val="BodyText"/>
        <w:rPr>
          <w:sz w:val="24"/>
        </w:rPr>
      </w:pPr>
    </w:p>
    <w:p w14:paraId="17204662" w14:textId="77777777" w:rsidR="00226624" w:rsidRDefault="00226624">
      <w:pPr>
        <w:pStyle w:val="BodyText"/>
        <w:spacing w:before="10"/>
        <w:rPr>
          <w:sz w:val="19"/>
        </w:rPr>
      </w:pPr>
    </w:p>
    <w:p w14:paraId="4C38ED8D" w14:textId="77777777" w:rsidR="00226624" w:rsidRDefault="00BD49E0">
      <w:pPr>
        <w:pStyle w:val="ListParagraph"/>
        <w:numPr>
          <w:ilvl w:val="0"/>
          <w:numId w:val="2"/>
        </w:numPr>
        <w:tabs>
          <w:tab w:val="left" w:pos="1199"/>
          <w:tab w:val="left" w:pos="1201"/>
        </w:tabs>
      </w:pPr>
      <w:r>
        <w:t>Section</w:t>
      </w:r>
      <w:r>
        <w:rPr>
          <w:spacing w:val="-4"/>
        </w:rPr>
        <w:t xml:space="preserve"> </w:t>
      </w:r>
      <w:r>
        <w:t>1.</w:t>
      </w:r>
      <w:r>
        <w:rPr>
          <w:spacing w:val="-3"/>
        </w:rPr>
        <w:t xml:space="preserve"> </w:t>
      </w:r>
      <w:r>
        <w:t>Scope</w:t>
      </w:r>
      <w:r>
        <w:rPr>
          <w:spacing w:val="-3"/>
        </w:rPr>
        <w:t xml:space="preserve"> </w:t>
      </w:r>
      <w:r>
        <w:t>of</w:t>
      </w:r>
      <w:r>
        <w:rPr>
          <w:spacing w:val="-3"/>
        </w:rPr>
        <w:t xml:space="preserve"> </w:t>
      </w:r>
      <w:r>
        <w:rPr>
          <w:spacing w:val="-2"/>
        </w:rPr>
        <w:t>Services</w:t>
      </w:r>
    </w:p>
    <w:p w14:paraId="3EFE0CCB" w14:textId="77777777" w:rsidR="00226624" w:rsidRDefault="00226624">
      <w:pPr>
        <w:pStyle w:val="BodyText"/>
        <w:spacing w:before="1"/>
      </w:pPr>
    </w:p>
    <w:p w14:paraId="333DA808" w14:textId="27C8688C" w:rsidR="00226624" w:rsidRDefault="00BD49E0">
      <w:pPr>
        <w:pStyle w:val="BodyText"/>
        <w:ind w:left="1200"/>
      </w:pPr>
      <w:r>
        <w:t>Exhibit</w:t>
      </w:r>
      <w:r>
        <w:rPr>
          <w:spacing w:val="-4"/>
        </w:rPr>
        <w:t xml:space="preserve"> </w:t>
      </w:r>
      <w:r>
        <w:t>A</w:t>
      </w:r>
      <w:r>
        <w:rPr>
          <w:spacing w:val="-3"/>
        </w:rPr>
        <w:t xml:space="preserve"> </w:t>
      </w:r>
      <w:r>
        <w:t>to</w:t>
      </w:r>
      <w:r>
        <w:rPr>
          <w:spacing w:val="-5"/>
        </w:rPr>
        <w:t xml:space="preserve"> </w:t>
      </w:r>
      <w:r>
        <w:t>the</w:t>
      </w:r>
      <w:r>
        <w:rPr>
          <w:spacing w:val="-6"/>
        </w:rPr>
        <w:t xml:space="preserve"> </w:t>
      </w:r>
      <w:r>
        <w:t>Agreement</w:t>
      </w:r>
      <w:r>
        <w:rPr>
          <w:spacing w:val="-1"/>
        </w:rPr>
        <w:t xml:space="preserve"> </w:t>
      </w:r>
      <w:r>
        <w:t>is</w:t>
      </w:r>
      <w:r>
        <w:rPr>
          <w:spacing w:val="-5"/>
        </w:rPr>
        <w:t xml:space="preserve"> </w:t>
      </w:r>
      <w:del w:id="4" w:author="Mullan, Jessica" w:date="2023-06-26T16:27:00Z">
        <w:r w:rsidDel="006F4C9F">
          <w:delText>supplemented</w:delText>
        </w:r>
        <w:r w:rsidDel="006F4C9F">
          <w:rPr>
            <w:spacing w:val="-5"/>
          </w:rPr>
          <w:delText xml:space="preserve"> </w:delText>
        </w:r>
      </w:del>
      <w:ins w:id="5" w:author="Mullan, Jessica" w:date="2023-06-26T16:27:00Z">
        <w:r w:rsidR="006F4C9F">
          <w:t>replaced</w:t>
        </w:r>
        <w:r w:rsidR="006F4C9F">
          <w:rPr>
            <w:spacing w:val="-5"/>
          </w:rPr>
          <w:t xml:space="preserve"> </w:t>
        </w:r>
      </w:ins>
      <w:r>
        <w:t>by</w:t>
      </w:r>
      <w:r>
        <w:rPr>
          <w:spacing w:val="-5"/>
        </w:rPr>
        <w:t xml:space="preserve"> </w:t>
      </w:r>
      <w:r>
        <w:t>Exhibit</w:t>
      </w:r>
      <w:r>
        <w:rPr>
          <w:spacing w:val="-2"/>
        </w:rPr>
        <w:t xml:space="preserve"> </w:t>
      </w:r>
      <w:r>
        <w:t>A-1</w:t>
      </w:r>
      <w:r>
        <w:rPr>
          <w:spacing w:val="-5"/>
        </w:rPr>
        <w:t xml:space="preserve"> </w:t>
      </w:r>
      <w:r>
        <w:t>to</w:t>
      </w:r>
      <w:r>
        <w:rPr>
          <w:spacing w:val="-5"/>
        </w:rPr>
        <w:t xml:space="preserve"> </w:t>
      </w:r>
      <w:r>
        <w:t>this</w:t>
      </w:r>
      <w:r>
        <w:rPr>
          <w:spacing w:val="-2"/>
        </w:rPr>
        <w:t xml:space="preserve"> Amendment.</w:t>
      </w:r>
    </w:p>
    <w:p w14:paraId="5F63FE0A" w14:textId="77777777" w:rsidR="00226624" w:rsidRDefault="00226624">
      <w:pPr>
        <w:pStyle w:val="BodyText"/>
      </w:pPr>
    </w:p>
    <w:p w14:paraId="1A15BC3F" w14:textId="77777777" w:rsidR="00226624" w:rsidRDefault="00BD49E0">
      <w:pPr>
        <w:pStyle w:val="ListParagraph"/>
        <w:numPr>
          <w:ilvl w:val="0"/>
          <w:numId w:val="2"/>
        </w:numPr>
        <w:tabs>
          <w:tab w:val="left" w:pos="1199"/>
          <w:tab w:val="left" w:pos="1201"/>
        </w:tabs>
      </w:pPr>
      <w:r>
        <w:t>Section</w:t>
      </w:r>
      <w:r>
        <w:rPr>
          <w:spacing w:val="-2"/>
        </w:rPr>
        <w:t xml:space="preserve"> </w:t>
      </w:r>
      <w:r>
        <w:t>2.</w:t>
      </w:r>
      <w:r>
        <w:rPr>
          <w:spacing w:val="58"/>
        </w:rPr>
        <w:t xml:space="preserve"> </w:t>
      </w:r>
      <w:r>
        <w:rPr>
          <w:spacing w:val="-2"/>
        </w:rPr>
        <w:t>Compensation</w:t>
      </w:r>
    </w:p>
    <w:p w14:paraId="4EE384F8" w14:textId="77777777" w:rsidR="00226624" w:rsidRDefault="00226624">
      <w:pPr>
        <w:pStyle w:val="BodyText"/>
      </w:pPr>
    </w:p>
    <w:p w14:paraId="0970EDE5" w14:textId="77777777" w:rsidR="00226624" w:rsidRDefault="00BD49E0">
      <w:pPr>
        <w:pStyle w:val="BodyText"/>
        <w:ind w:left="1200"/>
      </w:pPr>
      <w:r>
        <w:t>Section 2(c) is amended to increase the compensation payable to Consultant under the Agreement by $66,000.00 to read as follows:</w:t>
      </w:r>
    </w:p>
    <w:p w14:paraId="4C632ED3" w14:textId="77777777" w:rsidR="00226624" w:rsidRDefault="00226624">
      <w:pPr>
        <w:pStyle w:val="BodyText"/>
      </w:pPr>
    </w:p>
    <w:p w14:paraId="14083D2E" w14:textId="77777777" w:rsidR="00226624" w:rsidRDefault="00BD49E0">
      <w:pPr>
        <w:pStyle w:val="BodyText"/>
        <w:ind w:left="1920" w:right="1173"/>
        <w:jc w:val="both"/>
      </w:pPr>
      <w:r>
        <w:t>"Notwithstanding</w:t>
      </w:r>
      <w:r>
        <w:rPr>
          <w:spacing w:val="-5"/>
        </w:rPr>
        <w:t xml:space="preserve"> </w:t>
      </w:r>
      <w:r>
        <w:t>any</w:t>
      </w:r>
      <w:r>
        <w:rPr>
          <w:spacing w:val="-7"/>
        </w:rPr>
        <w:t xml:space="preserve"> </w:t>
      </w:r>
      <w:r>
        <w:t>other</w:t>
      </w:r>
      <w:r>
        <w:rPr>
          <w:spacing w:val="-5"/>
        </w:rPr>
        <w:t xml:space="preserve"> </w:t>
      </w:r>
      <w:r>
        <w:t>provision</w:t>
      </w:r>
      <w:r>
        <w:rPr>
          <w:spacing w:val="-5"/>
        </w:rPr>
        <w:t xml:space="preserve"> </w:t>
      </w:r>
      <w:r>
        <w:t>in</w:t>
      </w:r>
      <w:r>
        <w:rPr>
          <w:spacing w:val="-7"/>
        </w:rPr>
        <w:t xml:space="preserve"> </w:t>
      </w:r>
      <w:r>
        <w:t>this</w:t>
      </w:r>
      <w:r>
        <w:rPr>
          <w:spacing w:val="-7"/>
        </w:rPr>
        <w:t xml:space="preserve"> </w:t>
      </w:r>
      <w:r>
        <w:t>Agreement</w:t>
      </w:r>
      <w:r>
        <w:rPr>
          <w:spacing w:val="-8"/>
        </w:rPr>
        <w:t xml:space="preserve"> </w:t>
      </w:r>
      <w:r>
        <w:t>to</w:t>
      </w:r>
      <w:r>
        <w:rPr>
          <w:spacing w:val="-8"/>
        </w:rPr>
        <w:t xml:space="preserve"> </w:t>
      </w:r>
      <w:r>
        <w:t>the</w:t>
      </w:r>
      <w:r>
        <w:rPr>
          <w:spacing w:val="-7"/>
        </w:rPr>
        <w:t xml:space="preserve"> </w:t>
      </w:r>
      <w:r>
        <w:t>contrary,</w:t>
      </w:r>
      <w:r>
        <w:rPr>
          <w:spacing w:val="-8"/>
        </w:rPr>
        <w:t xml:space="preserve"> </w:t>
      </w:r>
      <w:r>
        <w:t>the total maximum compensation to be paid for the satisfactory accomplishment and completion of all tasks set forth above shall in no event exceed the sum of one hundred fifty-six thousand dollars and no cents</w:t>
      </w:r>
      <w:r>
        <w:rPr>
          <w:spacing w:val="-10"/>
        </w:rPr>
        <w:t xml:space="preserve"> </w:t>
      </w:r>
      <w:r>
        <w:t>($156,000.00).</w:t>
      </w:r>
      <w:r>
        <w:rPr>
          <w:spacing w:val="-9"/>
        </w:rPr>
        <w:t xml:space="preserve"> </w:t>
      </w:r>
      <w:r>
        <w:t>The</w:t>
      </w:r>
      <w:r>
        <w:rPr>
          <w:spacing w:val="-11"/>
        </w:rPr>
        <w:t xml:space="preserve"> </w:t>
      </w:r>
      <w:r>
        <w:t>City’s</w:t>
      </w:r>
      <w:r>
        <w:rPr>
          <w:spacing w:val="-8"/>
        </w:rPr>
        <w:t xml:space="preserve"> </w:t>
      </w:r>
      <w:r>
        <w:t>Chief</w:t>
      </w:r>
      <w:r>
        <w:rPr>
          <w:spacing w:val="-9"/>
        </w:rPr>
        <w:t xml:space="preserve"> </w:t>
      </w:r>
      <w:r>
        <w:t>Financial</w:t>
      </w:r>
      <w:r>
        <w:rPr>
          <w:spacing w:val="-9"/>
        </w:rPr>
        <w:t xml:space="preserve"> </w:t>
      </w:r>
      <w:r>
        <w:t>Officer</w:t>
      </w:r>
      <w:r>
        <w:rPr>
          <w:spacing w:val="-7"/>
        </w:rPr>
        <w:t xml:space="preserve"> </w:t>
      </w:r>
      <w:r>
        <w:t>is</w:t>
      </w:r>
      <w:r>
        <w:rPr>
          <w:spacing w:val="-8"/>
        </w:rPr>
        <w:t xml:space="preserve"> </w:t>
      </w:r>
      <w:r>
        <w:t>authorized</w:t>
      </w:r>
      <w:r>
        <w:rPr>
          <w:spacing w:val="-13"/>
        </w:rPr>
        <w:t xml:space="preserve"> </w:t>
      </w:r>
      <w:r>
        <w:t>to</w:t>
      </w:r>
      <w:r>
        <w:rPr>
          <w:spacing w:val="-8"/>
        </w:rPr>
        <w:t xml:space="preserve"> </w:t>
      </w:r>
      <w:r>
        <w:t>pay all proper claims from Charge Numbers: JL Keys 09704 and 08015.</w:t>
      </w:r>
    </w:p>
    <w:p w14:paraId="1B1FD01A" w14:textId="77777777" w:rsidR="00226624" w:rsidRDefault="00226624">
      <w:pPr>
        <w:pStyle w:val="BodyText"/>
      </w:pPr>
    </w:p>
    <w:p w14:paraId="2E7F2660" w14:textId="77777777" w:rsidR="00226624" w:rsidRDefault="00BD49E0">
      <w:pPr>
        <w:pStyle w:val="ListParagraph"/>
        <w:numPr>
          <w:ilvl w:val="0"/>
          <w:numId w:val="2"/>
        </w:numPr>
        <w:tabs>
          <w:tab w:val="left" w:pos="1200"/>
          <w:tab w:val="left" w:pos="1201"/>
        </w:tabs>
      </w:pPr>
      <w:r>
        <w:t>Section</w:t>
      </w:r>
      <w:r>
        <w:rPr>
          <w:spacing w:val="-3"/>
        </w:rPr>
        <w:t xml:space="preserve"> </w:t>
      </w:r>
      <w:r>
        <w:t>12.</w:t>
      </w:r>
      <w:r>
        <w:rPr>
          <w:spacing w:val="-4"/>
        </w:rPr>
        <w:t xml:space="preserve"> </w:t>
      </w:r>
      <w:r>
        <w:t>Time</w:t>
      </w:r>
      <w:r>
        <w:rPr>
          <w:spacing w:val="-4"/>
        </w:rPr>
        <w:t xml:space="preserve"> </w:t>
      </w:r>
      <w:r>
        <w:t>of</w:t>
      </w:r>
      <w:r>
        <w:rPr>
          <w:spacing w:val="-3"/>
        </w:rPr>
        <w:t xml:space="preserve"> </w:t>
      </w:r>
      <w:r>
        <w:rPr>
          <w:spacing w:val="-2"/>
        </w:rPr>
        <w:t>Performance</w:t>
      </w:r>
    </w:p>
    <w:p w14:paraId="5EEFFBCD" w14:textId="77777777" w:rsidR="00226624" w:rsidRDefault="00226624">
      <w:pPr>
        <w:pStyle w:val="BodyText"/>
      </w:pPr>
    </w:p>
    <w:p w14:paraId="379BD9E4" w14:textId="77777777" w:rsidR="00226624" w:rsidRDefault="00BD49E0">
      <w:pPr>
        <w:pStyle w:val="BodyText"/>
        <w:ind w:left="1200"/>
      </w:pPr>
      <w:r>
        <w:t>The</w:t>
      </w:r>
      <w:r>
        <w:rPr>
          <w:spacing w:val="-4"/>
        </w:rPr>
        <w:t xml:space="preserve"> </w:t>
      </w:r>
      <w:r>
        <w:t>last</w:t>
      </w:r>
      <w:r>
        <w:rPr>
          <w:spacing w:val="-4"/>
        </w:rPr>
        <w:t xml:space="preserve"> </w:t>
      </w:r>
      <w:r>
        <w:t>sentence</w:t>
      </w:r>
      <w:r>
        <w:rPr>
          <w:spacing w:val="-5"/>
        </w:rPr>
        <w:t xml:space="preserve"> </w:t>
      </w:r>
      <w:r>
        <w:t>of</w:t>
      </w:r>
      <w:r>
        <w:rPr>
          <w:spacing w:val="-4"/>
        </w:rPr>
        <w:t xml:space="preserve"> </w:t>
      </w:r>
      <w:r>
        <w:t>Section</w:t>
      </w:r>
      <w:r>
        <w:rPr>
          <w:spacing w:val="-3"/>
        </w:rPr>
        <w:t xml:space="preserve"> </w:t>
      </w:r>
      <w:r>
        <w:t>12</w:t>
      </w:r>
      <w:r>
        <w:rPr>
          <w:spacing w:val="-3"/>
        </w:rPr>
        <w:t xml:space="preserve"> </w:t>
      </w:r>
      <w:r>
        <w:t>is</w:t>
      </w:r>
      <w:r>
        <w:rPr>
          <w:spacing w:val="-4"/>
        </w:rPr>
        <w:t xml:space="preserve"> </w:t>
      </w:r>
      <w:r>
        <w:t>amended</w:t>
      </w:r>
      <w:r>
        <w:rPr>
          <w:spacing w:val="-5"/>
        </w:rPr>
        <w:t xml:space="preserve"> </w:t>
      </w:r>
      <w:r>
        <w:t>to</w:t>
      </w:r>
      <w:r>
        <w:rPr>
          <w:spacing w:val="-5"/>
        </w:rPr>
        <w:t xml:space="preserve"> </w:t>
      </w:r>
      <w:r>
        <w:t>read</w:t>
      </w:r>
      <w:r>
        <w:rPr>
          <w:spacing w:val="-3"/>
        </w:rPr>
        <w:t xml:space="preserve"> </w:t>
      </w:r>
      <w:r>
        <w:t>as</w:t>
      </w:r>
      <w:r>
        <w:rPr>
          <w:spacing w:val="-3"/>
        </w:rPr>
        <w:t xml:space="preserve"> </w:t>
      </w:r>
      <w:r>
        <w:rPr>
          <w:spacing w:val="-2"/>
        </w:rPr>
        <w:t>follows:</w:t>
      </w:r>
    </w:p>
    <w:p w14:paraId="7102C150" w14:textId="77777777" w:rsidR="00226624" w:rsidRDefault="00226624">
      <w:pPr>
        <w:pStyle w:val="BodyText"/>
        <w:spacing w:before="9"/>
        <w:rPr>
          <w:sz w:val="21"/>
        </w:rPr>
      </w:pPr>
    </w:p>
    <w:p w14:paraId="11BF10D4" w14:textId="77777777" w:rsidR="00226624" w:rsidRDefault="00BD49E0">
      <w:pPr>
        <w:pStyle w:val="BodyText"/>
        <w:ind w:left="1920" w:right="1174"/>
        <w:jc w:val="both"/>
      </w:pPr>
      <w:r>
        <w:t>“Consultant shall complete all the required services and tasks and complete and tender all deliverables to the reasonable satisfaction of the City, not later than December 31, 2024.”</w:t>
      </w:r>
    </w:p>
    <w:p w14:paraId="69F544BE" w14:textId="77777777" w:rsidR="00226624" w:rsidRDefault="00226624">
      <w:pPr>
        <w:jc w:val="both"/>
        <w:sectPr w:rsidR="00226624">
          <w:footerReference w:type="default" r:id="rId7"/>
          <w:type w:val="continuous"/>
          <w:pgSz w:w="12240" w:h="15840"/>
          <w:pgMar w:top="520" w:right="980" w:bottom="2160" w:left="960" w:header="0" w:footer="1979" w:gutter="0"/>
          <w:pgNumType w:start="1"/>
          <w:cols w:space="720"/>
        </w:sectPr>
      </w:pPr>
    </w:p>
    <w:p w14:paraId="015B21EA" w14:textId="77777777" w:rsidR="00226624" w:rsidRDefault="00BD49E0">
      <w:pPr>
        <w:pStyle w:val="BodyText"/>
        <w:spacing w:before="72"/>
        <w:ind w:left="480"/>
      </w:pPr>
      <w:r>
        <w:lastRenderedPageBreak/>
        <w:t>All</w:t>
      </w:r>
      <w:r>
        <w:rPr>
          <w:spacing w:val="-6"/>
        </w:rPr>
        <w:t xml:space="preserve"> </w:t>
      </w:r>
      <w:r>
        <w:t>other</w:t>
      </w:r>
      <w:r>
        <w:rPr>
          <w:spacing w:val="-4"/>
        </w:rPr>
        <w:t xml:space="preserve"> </w:t>
      </w:r>
      <w:r>
        <w:t>terms</w:t>
      </w:r>
      <w:r>
        <w:rPr>
          <w:spacing w:val="-4"/>
        </w:rPr>
        <w:t xml:space="preserve"> </w:t>
      </w:r>
      <w:r>
        <w:t>of</w:t>
      </w:r>
      <w:r>
        <w:rPr>
          <w:spacing w:val="-4"/>
        </w:rPr>
        <w:t xml:space="preserve"> </w:t>
      </w:r>
      <w:r>
        <w:t>the</w:t>
      </w:r>
      <w:r>
        <w:rPr>
          <w:spacing w:val="-5"/>
        </w:rPr>
        <w:t xml:space="preserve"> </w:t>
      </w:r>
      <w:r>
        <w:t>Agreement</w:t>
      </w:r>
      <w:r>
        <w:rPr>
          <w:spacing w:val="-3"/>
        </w:rPr>
        <w:t xml:space="preserve"> </w:t>
      </w:r>
      <w:r>
        <w:t>shall</w:t>
      </w:r>
      <w:r>
        <w:rPr>
          <w:spacing w:val="-3"/>
        </w:rPr>
        <w:t xml:space="preserve"> </w:t>
      </w:r>
      <w:r>
        <w:t>remain</w:t>
      </w:r>
      <w:r>
        <w:rPr>
          <w:spacing w:val="-4"/>
        </w:rPr>
        <w:t xml:space="preserve"> </w:t>
      </w:r>
      <w:r>
        <w:t>in</w:t>
      </w:r>
      <w:r>
        <w:rPr>
          <w:spacing w:val="-4"/>
        </w:rPr>
        <w:t xml:space="preserve"> </w:t>
      </w:r>
      <w:r>
        <w:t>full</w:t>
      </w:r>
      <w:r>
        <w:rPr>
          <w:spacing w:val="-4"/>
        </w:rPr>
        <w:t xml:space="preserve"> </w:t>
      </w:r>
      <w:r>
        <w:t>force</w:t>
      </w:r>
      <w:r>
        <w:rPr>
          <w:spacing w:val="-4"/>
        </w:rPr>
        <w:t xml:space="preserve"> </w:t>
      </w:r>
      <w:r>
        <w:t>and</w:t>
      </w:r>
      <w:r>
        <w:rPr>
          <w:spacing w:val="-3"/>
        </w:rPr>
        <w:t xml:space="preserve"> </w:t>
      </w:r>
      <w:r>
        <w:rPr>
          <w:spacing w:val="-2"/>
        </w:rPr>
        <w:t>effect.</w:t>
      </w:r>
    </w:p>
    <w:p w14:paraId="2030CF46" w14:textId="77777777" w:rsidR="00226624" w:rsidRDefault="00226624">
      <w:pPr>
        <w:pStyle w:val="BodyText"/>
        <w:rPr>
          <w:sz w:val="24"/>
        </w:rPr>
      </w:pPr>
    </w:p>
    <w:p w14:paraId="0B8C6BED" w14:textId="77777777" w:rsidR="00226624" w:rsidRDefault="00226624">
      <w:pPr>
        <w:pStyle w:val="BodyText"/>
        <w:spacing w:before="1"/>
        <w:rPr>
          <w:sz w:val="20"/>
        </w:rPr>
      </w:pPr>
    </w:p>
    <w:p w14:paraId="25152A9E" w14:textId="77777777" w:rsidR="00226624" w:rsidRDefault="00BD49E0">
      <w:pPr>
        <w:pStyle w:val="BodyText"/>
        <w:ind w:left="480"/>
      </w:pPr>
      <w:r>
        <w:t>Executed</w:t>
      </w:r>
      <w:r>
        <w:rPr>
          <w:spacing w:val="-3"/>
        </w:rPr>
        <w:t xml:space="preserve"> </w:t>
      </w:r>
      <w:r>
        <w:t>as</w:t>
      </w:r>
      <w:r>
        <w:rPr>
          <w:spacing w:val="-5"/>
        </w:rPr>
        <w:t xml:space="preserve"> </w:t>
      </w:r>
      <w:r>
        <w:t>of</w:t>
      </w:r>
      <w:r>
        <w:rPr>
          <w:spacing w:val="-3"/>
        </w:rPr>
        <w:t xml:space="preserve"> </w:t>
      </w:r>
      <w:r>
        <w:t>the</w:t>
      </w:r>
      <w:r>
        <w:rPr>
          <w:spacing w:val="-3"/>
        </w:rPr>
        <w:t xml:space="preserve"> </w:t>
      </w:r>
      <w:r>
        <w:t>day</w:t>
      </w:r>
      <w:r>
        <w:rPr>
          <w:spacing w:val="-5"/>
        </w:rPr>
        <w:t xml:space="preserve"> </w:t>
      </w:r>
      <w:r>
        <w:t>and</w:t>
      </w:r>
      <w:r>
        <w:rPr>
          <w:spacing w:val="-3"/>
        </w:rPr>
        <w:t xml:space="preserve"> </w:t>
      </w:r>
      <w:r>
        <w:t>year</w:t>
      </w:r>
      <w:r>
        <w:rPr>
          <w:spacing w:val="-3"/>
        </w:rPr>
        <w:t xml:space="preserve"> </w:t>
      </w:r>
      <w:r>
        <w:t>first</w:t>
      </w:r>
      <w:r>
        <w:rPr>
          <w:spacing w:val="-3"/>
        </w:rPr>
        <w:t xml:space="preserve"> </w:t>
      </w:r>
      <w:r>
        <w:t>above</w:t>
      </w:r>
      <w:r>
        <w:rPr>
          <w:spacing w:val="-4"/>
        </w:rPr>
        <w:t xml:space="preserve"> </w:t>
      </w:r>
      <w:r>
        <w:rPr>
          <w:spacing w:val="-2"/>
        </w:rPr>
        <w:t>stated.</w:t>
      </w:r>
    </w:p>
    <w:p w14:paraId="3810C47B" w14:textId="77777777" w:rsidR="00226624" w:rsidRDefault="00226624">
      <w:pPr>
        <w:pStyle w:val="BodyText"/>
        <w:spacing w:before="5"/>
      </w:pPr>
    </w:p>
    <w:tbl>
      <w:tblPr>
        <w:tblW w:w="0" w:type="auto"/>
        <w:tblInd w:w="437" w:type="dxa"/>
        <w:tblLayout w:type="fixed"/>
        <w:tblCellMar>
          <w:left w:w="0" w:type="dxa"/>
          <w:right w:w="0" w:type="dxa"/>
        </w:tblCellMar>
        <w:tblLook w:val="01E0" w:firstRow="1" w:lastRow="1" w:firstColumn="1" w:lastColumn="1" w:noHBand="0" w:noVBand="0"/>
      </w:tblPr>
      <w:tblGrid>
        <w:gridCol w:w="4537"/>
        <w:gridCol w:w="4634"/>
      </w:tblGrid>
      <w:tr w:rsidR="00226624" w14:paraId="0DB6E79F" w14:textId="77777777">
        <w:trPr>
          <w:trHeight w:val="6318"/>
        </w:trPr>
        <w:tc>
          <w:tcPr>
            <w:tcW w:w="4537" w:type="dxa"/>
          </w:tcPr>
          <w:p w14:paraId="764E730B" w14:textId="77777777" w:rsidR="00226624" w:rsidRDefault="00BD49E0">
            <w:pPr>
              <w:pStyle w:val="TableParagraph"/>
              <w:spacing w:line="247" w:lineRule="exact"/>
              <w:ind w:left="50"/>
              <w:rPr>
                <w:b/>
              </w:rPr>
            </w:pPr>
            <w:r>
              <w:rPr>
                <w:b/>
                <w:spacing w:val="-2"/>
              </w:rPr>
              <w:t>CONSULTANT:</w:t>
            </w:r>
          </w:p>
          <w:p w14:paraId="3AA052C0" w14:textId="77777777" w:rsidR="00226624" w:rsidRDefault="00226624">
            <w:pPr>
              <w:pStyle w:val="TableParagraph"/>
            </w:pPr>
          </w:p>
          <w:p w14:paraId="33935D01" w14:textId="77777777" w:rsidR="00226624" w:rsidRDefault="00BD49E0">
            <w:pPr>
              <w:pStyle w:val="TableParagraph"/>
              <w:ind w:left="50"/>
            </w:pPr>
            <w:r>
              <w:t>Name</w:t>
            </w:r>
            <w:r>
              <w:rPr>
                <w:spacing w:val="-5"/>
              </w:rPr>
              <w:t xml:space="preserve"> </w:t>
            </w:r>
            <w:r>
              <w:t>of</w:t>
            </w:r>
            <w:r>
              <w:rPr>
                <w:spacing w:val="-4"/>
              </w:rPr>
              <w:t xml:space="preserve"> </w:t>
            </w:r>
            <w:r>
              <w:t>Firm:</w:t>
            </w:r>
            <w:r>
              <w:rPr>
                <w:spacing w:val="-6"/>
              </w:rPr>
              <w:t xml:space="preserve"> </w:t>
            </w:r>
            <w:proofErr w:type="spellStart"/>
            <w:r>
              <w:t>Kimzin</w:t>
            </w:r>
            <w:proofErr w:type="spellEnd"/>
            <w:r>
              <w:rPr>
                <w:spacing w:val="-5"/>
              </w:rPr>
              <w:t xml:space="preserve"> </w:t>
            </w:r>
            <w:r>
              <w:t>Creative</w:t>
            </w:r>
            <w:r>
              <w:rPr>
                <w:spacing w:val="-4"/>
              </w:rPr>
              <w:t xml:space="preserve"> </w:t>
            </w:r>
            <w:r>
              <w:rPr>
                <w:spacing w:val="-5"/>
              </w:rPr>
              <w:t>LLC</w:t>
            </w:r>
          </w:p>
          <w:p w14:paraId="3763AD41" w14:textId="77777777" w:rsidR="00226624" w:rsidRDefault="00226624">
            <w:pPr>
              <w:pStyle w:val="TableParagraph"/>
            </w:pPr>
          </w:p>
          <w:p w14:paraId="05FA71CE" w14:textId="77777777" w:rsidR="00226624" w:rsidRDefault="00BD49E0">
            <w:pPr>
              <w:pStyle w:val="TableParagraph"/>
              <w:spacing w:before="1"/>
              <w:ind w:left="50"/>
            </w:pPr>
            <w:r>
              <w:t>TYPE</w:t>
            </w:r>
            <w:r>
              <w:rPr>
                <w:spacing w:val="-4"/>
              </w:rPr>
              <w:t xml:space="preserve"> </w:t>
            </w:r>
            <w:r>
              <w:t>OF</w:t>
            </w:r>
            <w:r>
              <w:rPr>
                <w:spacing w:val="-4"/>
              </w:rPr>
              <w:t xml:space="preserve"> </w:t>
            </w:r>
            <w:r>
              <w:t>BUSINESS</w:t>
            </w:r>
            <w:r>
              <w:rPr>
                <w:spacing w:val="-4"/>
              </w:rPr>
              <w:t xml:space="preserve"> </w:t>
            </w:r>
            <w:r>
              <w:t>ENTITY</w:t>
            </w:r>
            <w:r>
              <w:rPr>
                <w:spacing w:val="-4"/>
              </w:rPr>
              <w:t xml:space="preserve"> </w:t>
            </w:r>
            <w:r>
              <w:rPr>
                <w:i/>
              </w:rPr>
              <w:t>(check</w:t>
            </w:r>
            <w:r>
              <w:rPr>
                <w:i/>
                <w:spacing w:val="-3"/>
              </w:rPr>
              <w:t xml:space="preserve"> </w:t>
            </w:r>
            <w:r>
              <w:rPr>
                <w:i/>
                <w:spacing w:val="-4"/>
              </w:rPr>
              <w:t>one)</w:t>
            </w:r>
            <w:r>
              <w:rPr>
                <w:spacing w:val="-4"/>
              </w:rPr>
              <w:t>:</w:t>
            </w:r>
          </w:p>
          <w:p w14:paraId="73ECA17B" w14:textId="77777777" w:rsidR="00226624" w:rsidRDefault="00226624">
            <w:pPr>
              <w:pStyle w:val="TableParagraph"/>
              <w:rPr>
                <w:sz w:val="24"/>
              </w:rPr>
            </w:pPr>
          </w:p>
          <w:p w14:paraId="57FBEDFC" w14:textId="77777777" w:rsidR="00226624" w:rsidRDefault="00226624">
            <w:pPr>
              <w:pStyle w:val="TableParagraph"/>
              <w:spacing w:before="10"/>
              <w:rPr>
                <w:sz w:val="19"/>
              </w:rPr>
            </w:pPr>
          </w:p>
          <w:p w14:paraId="76E5B196" w14:textId="77777777" w:rsidR="00226624" w:rsidRDefault="00BD49E0">
            <w:pPr>
              <w:pStyle w:val="TableParagraph"/>
              <w:tabs>
                <w:tab w:val="left" w:pos="661"/>
              </w:tabs>
              <w:spacing w:before="1"/>
              <w:ind w:left="50"/>
            </w:pPr>
            <w:r>
              <w:rPr>
                <w:u w:val="single"/>
              </w:rPr>
              <w:tab/>
            </w:r>
            <w:r>
              <w:t xml:space="preserve"> Individual/Sole Proprietor</w:t>
            </w:r>
          </w:p>
          <w:p w14:paraId="64DACDE9" w14:textId="77777777" w:rsidR="00226624" w:rsidRDefault="00BD49E0">
            <w:pPr>
              <w:pStyle w:val="TableParagraph"/>
              <w:tabs>
                <w:tab w:val="left" w:pos="661"/>
              </w:tabs>
              <w:spacing w:before="1" w:line="252" w:lineRule="exact"/>
              <w:ind w:left="50"/>
            </w:pPr>
            <w:r>
              <w:rPr>
                <w:u w:val="single"/>
              </w:rPr>
              <w:tab/>
            </w:r>
            <w:r>
              <w:t xml:space="preserve"> Partnership</w:t>
            </w:r>
          </w:p>
          <w:p w14:paraId="391A5EC1" w14:textId="77777777" w:rsidR="00226624" w:rsidRDefault="00BD49E0">
            <w:pPr>
              <w:pStyle w:val="TableParagraph"/>
              <w:tabs>
                <w:tab w:val="left" w:pos="661"/>
              </w:tabs>
              <w:spacing w:line="252" w:lineRule="exact"/>
              <w:ind w:left="50"/>
            </w:pPr>
            <w:r>
              <w:rPr>
                <w:u w:val="single"/>
              </w:rPr>
              <w:tab/>
            </w:r>
            <w:r>
              <w:t xml:space="preserve"> Corporation</w:t>
            </w:r>
          </w:p>
          <w:p w14:paraId="43B1D64C" w14:textId="77777777" w:rsidR="00226624" w:rsidRDefault="00BD49E0">
            <w:pPr>
              <w:pStyle w:val="TableParagraph"/>
              <w:tabs>
                <w:tab w:val="left" w:pos="661"/>
              </w:tabs>
              <w:spacing w:before="1" w:line="270" w:lineRule="exact"/>
              <w:ind w:left="50"/>
            </w:pPr>
            <w:r>
              <w:rPr>
                <w:spacing w:val="38"/>
                <w:position w:val="-2"/>
                <w:sz w:val="24"/>
                <w:u w:val="single"/>
              </w:rPr>
              <w:t xml:space="preserve">  </w:t>
            </w:r>
            <w:r>
              <w:rPr>
                <w:spacing w:val="-10"/>
                <w:position w:val="-2"/>
                <w:sz w:val="24"/>
                <w:u w:val="single"/>
              </w:rPr>
              <w:t>X</w:t>
            </w:r>
            <w:r>
              <w:rPr>
                <w:position w:val="-2"/>
                <w:sz w:val="24"/>
                <w:u w:val="single"/>
              </w:rPr>
              <w:tab/>
            </w:r>
            <w:r>
              <w:rPr>
                <w:spacing w:val="-2"/>
                <w:position w:val="-2"/>
                <w:sz w:val="24"/>
              </w:rPr>
              <w:t xml:space="preserve"> </w:t>
            </w:r>
            <w:r>
              <w:t>Limited Liability Company</w:t>
            </w:r>
          </w:p>
          <w:p w14:paraId="187706B1" w14:textId="77777777" w:rsidR="00226624" w:rsidRDefault="00BD49E0">
            <w:pPr>
              <w:pStyle w:val="TableParagraph"/>
              <w:tabs>
                <w:tab w:val="left" w:pos="661"/>
                <w:tab w:val="left" w:pos="4269"/>
              </w:tabs>
              <w:spacing w:line="235" w:lineRule="exact"/>
              <w:ind w:left="50"/>
            </w:pPr>
            <w:r>
              <w:rPr>
                <w:u w:val="single"/>
              </w:rPr>
              <w:tab/>
            </w:r>
            <w:r>
              <w:t xml:space="preserve"> Other (please specify: </w:t>
            </w:r>
            <w:r>
              <w:rPr>
                <w:u w:val="single"/>
              </w:rPr>
              <w:tab/>
            </w:r>
            <w:r>
              <w:rPr>
                <w:spacing w:val="-10"/>
              </w:rPr>
              <w:t>)</w:t>
            </w:r>
          </w:p>
          <w:p w14:paraId="2948690D" w14:textId="77777777" w:rsidR="00226624" w:rsidRDefault="00226624">
            <w:pPr>
              <w:pStyle w:val="TableParagraph"/>
              <w:spacing w:before="1"/>
            </w:pPr>
          </w:p>
          <w:p w14:paraId="59F2ECC4" w14:textId="77777777" w:rsidR="00226624" w:rsidRDefault="00BD49E0">
            <w:pPr>
              <w:pStyle w:val="TableParagraph"/>
              <w:ind w:left="50"/>
            </w:pPr>
            <w:r>
              <w:rPr>
                <w:i/>
              </w:rPr>
              <w:t>Signatures</w:t>
            </w:r>
            <w:r>
              <w:rPr>
                <w:i/>
                <w:spacing w:val="-6"/>
              </w:rPr>
              <w:t xml:space="preserve"> </w:t>
            </w:r>
            <w:r>
              <w:rPr>
                <w:i/>
              </w:rPr>
              <w:t>of</w:t>
            </w:r>
            <w:r>
              <w:rPr>
                <w:i/>
                <w:spacing w:val="-4"/>
              </w:rPr>
              <w:t xml:space="preserve"> </w:t>
            </w:r>
            <w:r>
              <w:rPr>
                <w:i/>
              </w:rPr>
              <w:t>Authorized</w:t>
            </w:r>
            <w:r>
              <w:rPr>
                <w:i/>
                <w:spacing w:val="-8"/>
              </w:rPr>
              <w:t xml:space="preserve"> </w:t>
            </w:r>
            <w:r>
              <w:rPr>
                <w:i/>
                <w:spacing w:val="-2"/>
              </w:rPr>
              <w:t>Persons</w:t>
            </w:r>
            <w:r>
              <w:rPr>
                <w:spacing w:val="-2"/>
              </w:rPr>
              <w:t>:</w:t>
            </w:r>
          </w:p>
          <w:p w14:paraId="5771FB43" w14:textId="77777777" w:rsidR="00226624" w:rsidRDefault="00226624">
            <w:pPr>
              <w:pStyle w:val="TableParagraph"/>
            </w:pPr>
          </w:p>
          <w:p w14:paraId="4AC10DEF" w14:textId="77777777" w:rsidR="00226624" w:rsidRDefault="00BD49E0">
            <w:pPr>
              <w:pStyle w:val="TableParagraph"/>
              <w:tabs>
                <w:tab w:val="left" w:pos="3951"/>
                <w:tab w:val="left" w:pos="4036"/>
              </w:tabs>
              <w:spacing w:line="480" w:lineRule="auto"/>
              <w:ind w:left="50" w:right="498"/>
            </w:pPr>
            <w:r>
              <w:t>By:</w:t>
            </w:r>
            <w:r>
              <w:rPr>
                <w:spacing w:val="62"/>
              </w:rPr>
              <w:t xml:space="preserve"> </w:t>
            </w:r>
            <w:r>
              <w:rPr>
                <w:u w:val="single"/>
              </w:rPr>
              <w:tab/>
            </w:r>
            <w:r>
              <w:rPr>
                <w:u w:val="single"/>
              </w:rPr>
              <w:tab/>
            </w:r>
            <w:r>
              <w:t xml:space="preserve"> Print Name:</w:t>
            </w:r>
            <w:r>
              <w:rPr>
                <w:spacing w:val="80"/>
                <w:w w:val="150"/>
                <w:u w:val="single"/>
              </w:rPr>
              <w:t xml:space="preserve"> </w:t>
            </w:r>
            <w:r>
              <w:rPr>
                <w:u w:val="single"/>
              </w:rPr>
              <w:t xml:space="preserve">Nikko </w:t>
            </w:r>
            <w:proofErr w:type="spellStart"/>
            <w:r>
              <w:rPr>
                <w:u w:val="single"/>
              </w:rPr>
              <w:t>Kimzin</w:t>
            </w:r>
            <w:proofErr w:type="spellEnd"/>
            <w:r>
              <w:rPr>
                <w:u w:val="single"/>
              </w:rPr>
              <w:tab/>
            </w:r>
            <w:r>
              <w:t xml:space="preserve"> Title: </w:t>
            </w:r>
            <w:r>
              <w:rPr>
                <w:spacing w:val="80"/>
                <w:w w:val="150"/>
                <w:u w:val="single"/>
              </w:rPr>
              <w:t xml:space="preserve"> </w:t>
            </w:r>
            <w:r>
              <w:rPr>
                <w:u w:val="single"/>
              </w:rPr>
              <w:t>Founder</w:t>
            </w:r>
            <w:r>
              <w:rPr>
                <w:u w:val="single"/>
              </w:rPr>
              <w:tab/>
            </w:r>
            <w:r>
              <w:rPr>
                <w:spacing w:val="40"/>
                <w:u w:val="single"/>
              </w:rPr>
              <w:t xml:space="preserve"> </w:t>
            </w:r>
          </w:p>
          <w:p w14:paraId="6B40666F" w14:textId="77777777" w:rsidR="00226624" w:rsidRDefault="00226624">
            <w:pPr>
              <w:pStyle w:val="TableParagraph"/>
              <w:spacing w:before="10"/>
              <w:rPr>
                <w:sz w:val="21"/>
              </w:rPr>
            </w:pPr>
          </w:p>
          <w:p w14:paraId="20A69DA6" w14:textId="77777777" w:rsidR="00226624" w:rsidRDefault="00BD49E0">
            <w:pPr>
              <w:pStyle w:val="TableParagraph"/>
              <w:ind w:left="50"/>
            </w:pPr>
            <w:r>
              <w:t>City</w:t>
            </w:r>
            <w:r>
              <w:rPr>
                <w:spacing w:val="-4"/>
              </w:rPr>
              <w:t xml:space="preserve"> </w:t>
            </w:r>
            <w:r>
              <w:t>of</w:t>
            </w:r>
            <w:r>
              <w:rPr>
                <w:spacing w:val="-4"/>
              </w:rPr>
              <w:t xml:space="preserve"> </w:t>
            </w:r>
            <w:r>
              <w:t>Santa</w:t>
            </w:r>
            <w:r>
              <w:rPr>
                <w:spacing w:val="-6"/>
              </w:rPr>
              <w:t xml:space="preserve"> </w:t>
            </w:r>
            <w:r>
              <w:t>Rosa</w:t>
            </w:r>
            <w:r>
              <w:rPr>
                <w:spacing w:val="-3"/>
              </w:rPr>
              <w:t xml:space="preserve"> </w:t>
            </w:r>
            <w:r>
              <w:t>Business</w:t>
            </w:r>
            <w:r>
              <w:rPr>
                <w:spacing w:val="-3"/>
              </w:rPr>
              <w:t xml:space="preserve"> </w:t>
            </w:r>
            <w:r>
              <w:t>Tax</w:t>
            </w:r>
            <w:r>
              <w:rPr>
                <w:spacing w:val="-5"/>
              </w:rPr>
              <w:t xml:space="preserve"> </w:t>
            </w:r>
            <w:r>
              <w:t>Cert.</w:t>
            </w:r>
            <w:r>
              <w:rPr>
                <w:spacing w:val="-2"/>
              </w:rPr>
              <w:t xml:space="preserve"> </w:t>
            </w:r>
            <w:r>
              <w:rPr>
                <w:spacing w:val="-5"/>
              </w:rPr>
              <w:t>No.</w:t>
            </w:r>
          </w:p>
          <w:p w14:paraId="32FA9D62" w14:textId="77777777" w:rsidR="00226624" w:rsidRDefault="00BD49E0">
            <w:pPr>
              <w:pStyle w:val="TableParagraph"/>
              <w:spacing w:before="189"/>
              <w:ind w:left="201"/>
              <w:rPr>
                <w:sz w:val="24"/>
              </w:rPr>
            </w:pPr>
            <w:r>
              <w:rPr>
                <w:spacing w:val="-2"/>
                <w:sz w:val="24"/>
              </w:rPr>
              <w:t>06528670</w:t>
            </w:r>
          </w:p>
        </w:tc>
        <w:tc>
          <w:tcPr>
            <w:tcW w:w="4634" w:type="dxa"/>
          </w:tcPr>
          <w:p w14:paraId="5374754B" w14:textId="77777777" w:rsidR="00226624" w:rsidRDefault="00BD49E0">
            <w:pPr>
              <w:pStyle w:val="TableParagraph"/>
              <w:spacing w:line="247" w:lineRule="exact"/>
              <w:ind w:left="192"/>
              <w:jc w:val="both"/>
              <w:rPr>
                <w:b/>
              </w:rPr>
            </w:pPr>
            <w:r>
              <w:rPr>
                <w:b/>
              </w:rPr>
              <w:t>CITY</w:t>
            </w:r>
            <w:r>
              <w:rPr>
                <w:b/>
                <w:spacing w:val="-6"/>
              </w:rPr>
              <w:t xml:space="preserve"> </w:t>
            </w:r>
            <w:r>
              <w:rPr>
                <w:b/>
              </w:rPr>
              <w:t>OF</w:t>
            </w:r>
            <w:r>
              <w:rPr>
                <w:b/>
                <w:spacing w:val="-4"/>
              </w:rPr>
              <w:t xml:space="preserve"> </w:t>
            </w:r>
            <w:r>
              <w:rPr>
                <w:b/>
              </w:rPr>
              <w:t>SANTA</w:t>
            </w:r>
            <w:r>
              <w:rPr>
                <w:b/>
                <w:spacing w:val="-2"/>
              </w:rPr>
              <w:t xml:space="preserve"> </w:t>
            </w:r>
            <w:r>
              <w:rPr>
                <w:b/>
                <w:spacing w:val="-4"/>
              </w:rPr>
              <w:t>ROSA</w:t>
            </w:r>
          </w:p>
          <w:p w14:paraId="35C49D08" w14:textId="77777777" w:rsidR="00226624" w:rsidRDefault="00BD49E0">
            <w:pPr>
              <w:pStyle w:val="TableParagraph"/>
              <w:spacing w:before="1"/>
              <w:ind w:left="192"/>
              <w:jc w:val="both"/>
            </w:pPr>
            <w:r>
              <w:t>a</w:t>
            </w:r>
            <w:r>
              <w:rPr>
                <w:spacing w:val="-4"/>
              </w:rPr>
              <w:t xml:space="preserve"> </w:t>
            </w:r>
            <w:r>
              <w:t>Municipal</w:t>
            </w:r>
            <w:r>
              <w:rPr>
                <w:spacing w:val="-4"/>
              </w:rPr>
              <w:t xml:space="preserve"> </w:t>
            </w:r>
            <w:r>
              <w:rPr>
                <w:spacing w:val="-2"/>
              </w:rPr>
              <w:t>Corporation</w:t>
            </w:r>
          </w:p>
          <w:p w14:paraId="52C90D21" w14:textId="77777777" w:rsidR="00226624" w:rsidRDefault="00226624">
            <w:pPr>
              <w:pStyle w:val="TableParagraph"/>
              <w:rPr>
                <w:sz w:val="24"/>
              </w:rPr>
            </w:pPr>
          </w:p>
          <w:p w14:paraId="060980EF" w14:textId="77777777" w:rsidR="00226624" w:rsidRDefault="00226624">
            <w:pPr>
              <w:pStyle w:val="TableParagraph"/>
              <w:spacing w:before="11"/>
              <w:rPr>
                <w:sz w:val="19"/>
              </w:rPr>
            </w:pPr>
          </w:p>
          <w:p w14:paraId="35A4116A" w14:textId="77777777" w:rsidR="00226624" w:rsidRDefault="00BD49E0">
            <w:pPr>
              <w:pStyle w:val="TableParagraph"/>
              <w:tabs>
                <w:tab w:val="left" w:pos="4534"/>
                <w:tab w:val="left" w:pos="4582"/>
              </w:tabs>
              <w:spacing w:line="480" w:lineRule="auto"/>
              <w:ind w:left="192" w:right="49"/>
              <w:jc w:val="both"/>
            </w:pPr>
            <w:r>
              <w:rPr>
                <w:spacing w:val="-4"/>
              </w:rPr>
              <w:t>By:</w:t>
            </w:r>
            <w:r>
              <w:rPr>
                <w:u w:val="single"/>
              </w:rPr>
              <w:tab/>
            </w:r>
            <w:r>
              <w:rPr>
                <w:spacing w:val="-16"/>
                <w:u w:val="single"/>
              </w:rPr>
              <w:t xml:space="preserve"> </w:t>
            </w:r>
            <w:r>
              <w:rPr>
                <w:spacing w:val="-16"/>
              </w:rPr>
              <w:t xml:space="preserve"> </w:t>
            </w:r>
            <w:r>
              <w:t>Print Name:</w:t>
            </w:r>
            <w:r>
              <w:rPr>
                <w:u w:val="single"/>
              </w:rPr>
              <w:tab/>
            </w:r>
            <w:r>
              <w:t xml:space="preserve"> </w:t>
            </w:r>
            <w:r>
              <w:rPr>
                <w:spacing w:val="-2"/>
              </w:rPr>
              <w:t>Title:</w:t>
            </w:r>
            <w:r>
              <w:rPr>
                <w:u w:val="single"/>
              </w:rPr>
              <w:tab/>
            </w:r>
            <w:r>
              <w:rPr>
                <w:u w:val="single"/>
              </w:rPr>
              <w:tab/>
            </w:r>
          </w:p>
          <w:p w14:paraId="723CD902" w14:textId="77777777" w:rsidR="00226624" w:rsidRDefault="00226624">
            <w:pPr>
              <w:pStyle w:val="TableParagraph"/>
            </w:pPr>
          </w:p>
          <w:p w14:paraId="235E2933" w14:textId="77777777" w:rsidR="00226624" w:rsidRDefault="00BD49E0">
            <w:pPr>
              <w:pStyle w:val="TableParagraph"/>
              <w:ind w:left="192"/>
              <w:jc w:val="both"/>
            </w:pPr>
            <w:r>
              <w:t>APPROVED</w:t>
            </w:r>
            <w:r>
              <w:rPr>
                <w:spacing w:val="-3"/>
              </w:rPr>
              <w:t xml:space="preserve"> </w:t>
            </w:r>
            <w:r>
              <w:t>AS</w:t>
            </w:r>
            <w:r>
              <w:rPr>
                <w:spacing w:val="-3"/>
              </w:rPr>
              <w:t xml:space="preserve"> </w:t>
            </w:r>
            <w:r>
              <w:t>TO</w:t>
            </w:r>
            <w:r>
              <w:rPr>
                <w:spacing w:val="-2"/>
              </w:rPr>
              <w:t xml:space="preserve"> FORM:</w:t>
            </w:r>
          </w:p>
          <w:p w14:paraId="6E5F4C96" w14:textId="77777777" w:rsidR="00226624" w:rsidRDefault="00226624">
            <w:pPr>
              <w:pStyle w:val="TableParagraph"/>
              <w:rPr>
                <w:sz w:val="20"/>
              </w:rPr>
            </w:pPr>
          </w:p>
          <w:p w14:paraId="590A0622" w14:textId="77777777" w:rsidR="00226624" w:rsidRDefault="00226624">
            <w:pPr>
              <w:pStyle w:val="TableParagraph"/>
              <w:rPr>
                <w:sz w:val="20"/>
              </w:rPr>
            </w:pPr>
          </w:p>
          <w:p w14:paraId="709A3910" w14:textId="77777777" w:rsidR="00226624" w:rsidRDefault="00226624">
            <w:pPr>
              <w:pStyle w:val="TableParagraph"/>
              <w:spacing w:before="2"/>
              <w:rPr>
                <w:sz w:val="25"/>
              </w:rPr>
            </w:pPr>
          </w:p>
          <w:p w14:paraId="678C1E89" w14:textId="77777777" w:rsidR="00226624" w:rsidRDefault="00000000">
            <w:pPr>
              <w:pStyle w:val="TableParagraph"/>
              <w:spacing w:line="20" w:lineRule="exact"/>
              <w:ind w:left="193"/>
              <w:rPr>
                <w:sz w:val="2"/>
              </w:rPr>
            </w:pPr>
            <w:r>
              <w:rPr>
                <w:sz w:val="2"/>
              </w:rPr>
            </w:r>
            <w:r>
              <w:rPr>
                <w:sz w:val="2"/>
              </w:rPr>
              <w:pict w14:anchorId="2FA72B01">
                <v:group id="docshapegroup3" o:spid="_x0000_s2052" style="width:171.3pt;height:.7pt;mso-position-horizontal-relative:char;mso-position-vertical-relative:line" coordsize="3426,14">
                  <v:line id="_x0000_s2053" style="position:absolute" from="0,7" to="3425,7" strokeweight=".24536mm"/>
                  <w10:wrap type="none"/>
                  <w10:anchorlock/>
                </v:group>
              </w:pict>
            </w:r>
          </w:p>
          <w:p w14:paraId="057C5433" w14:textId="77777777" w:rsidR="00226624" w:rsidRDefault="00BD49E0">
            <w:pPr>
              <w:pStyle w:val="TableParagraph"/>
              <w:ind w:left="192"/>
              <w:jc w:val="both"/>
            </w:pPr>
            <w:r>
              <w:t>Office</w:t>
            </w:r>
            <w:r>
              <w:rPr>
                <w:spacing w:val="-2"/>
              </w:rPr>
              <w:t xml:space="preserve"> </w:t>
            </w:r>
            <w:r>
              <w:t>of</w:t>
            </w:r>
            <w:r>
              <w:rPr>
                <w:spacing w:val="-2"/>
              </w:rPr>
              <w:t xml:space="preserve"> </w:t>
            </w:r>
            <w:r>
              <w:t>the</w:t>
            </w:r>
            <w:r>
              <w:rPr>
                <w:spacing w:val="-2"/>
              </w:rPr>
              <w:t xml:space="preserve"> </w:t>
            </w:r>
            <w:r>
              <w:t>City</w:t>
            </w:r>
            <w:r>
              <w:rPr>
                <w:spacing w:val="-3"/>
              </w:rPr>
              <w:t xml:space="preserve"> </w:t>
            </w:r>
            <w:r>
              <w:rPr>
                <w:spacing w:val="-2"/>
              </w:rPr>
              <w:t>Attorney</w:t>
            </w:r>
          </w:p>
        </w:tc>
      </w:tr>
    </w:tbl>
    <w:p w14:paraId="3CE06FFD" w14:textId="77777777" w:rsidR="00226624" w:rsidRDefault="00000000">
      <w:pPr>
        <w:pStyle w:val="BodyText"/>
        <w:spacing w:line="20" w:lineRule="exact"/>
        <w:ind w:left="473"/>
        <w:rPr>
          <w:sz w:val="2"/>
        </w:rPr>
      </w:pPr>
      <w:r>
        <w:rPr>
          <w:sz w:val="2"/>
        </w:rPr>
      </w:r>
      <w:r>
        <w:rPr>
          <w:sz w:val="2"/>
        </w:rPr>
        <w:pict w14:anchorId="45A26D03">
          <v:group id="docshapegroup4" o:spid="_x0000_s2050" style="width:208.1pt;height:.7pt;mso-position-horizontal-relative:char;mso-position-vertical-relative:line" coordsize="4162,14">
            <v:shape id="docshape5" o:spid="_x0000_s2051" style="position:absolute;top:6;width:4162;height:2" coordorigin=",7" coordsize="4162,0" o:spt="100" adj="0,,0" path="m,7r3792,m3794,7r367,e" filled="f" strokeweight=".24536mm">
              <v:stroke joinstyle="round"/>
              <v:formulas/>
              <v:path arrowok="t" o:connecttype="segments"/>
            </v:shape>
            <w10:anchorlock/>
          </v:group>
        </w:pict>
      </w:r>
    </w:p>
    <w:p w14:paraId="093523B7" w14:textId="77777777" w:rsidR="00226624" w:rsidRDefault="00226624">
      <w:pPr>
        <w:pStyle w:val="BodyText"/>
        <w:rPr>
          <w:sz w:val="24"/>
        </w:rPr>
      </w:pPr>
    </w:p>
    <w:p w14:paraId="56A7DF0C" w14:textId="77777777" w:rsidR="00226624" w:rsidRDefault="00BD49E0">
      <w:pPr>
        <w:pStyle w:val="BodyText"/>
        <w:spacing w:before="210"/>
        <w:ind w:left="480"/>
      </w:pPr>
      <w:r>
        <w:t>Attachment:</w:t>
      </w:r>
      <w:r>
        <w:rPr>
          <w:spacing w:val="-2"/>
        </w:rPr>
        <w:t xml:space="preserve"> </w:t>
      </w:r>
      <w:r>
        <w:t>Exhibit</w:t>
      </w:r>
      <w:r>
        <w:rPr>
          <w:spacing w:val="-4"/>
        </w:rPr>
        <w:t xml:space="preserve"> </w:t>
      </w:r>
      <w:r>
        <w:t>A-1</w:t>
      </w:r>
      <w:r>
        <w:rPr>
          <w:spacing w:val="-5"/>
        </w:rPr>
        <w:t xml:space="preserve"> </w:t>
      </w:r>
      <w:r>
        <w:t>-</w:t>
      </w:r>
      <w:r>
        <w:rPr>
          <w:spacing w:val="-5"/>
        </w:rPr>
        <w:t xml:space="preserve"> </w:t>
      </w:r>
      <w:r>
        <w:t>Scope</w:t>
      </w:r>
      <w:r>
        <w:rPr>
          <w:spacing w:val="-4"/>
        </w:rPr>
        <w:t xml:space="preserve"> </w:t>
      </w:r>
      <w:r>
        <w:t>of</w:t>
      </w:r>
      <w:r>
        <w:rPr>
          <w:spacing w:val="-1"/>
        </w:rPr>
        <w:t xml:space="preserve"> </w:t>
      </w:r>
      <w:r>
        <w:rPr>
          <w:spacing w:val="-2"/>
        </w:rPr>
        <w:t>Services</w:t>
      </w:r>
    </w:p>
    <w:p w14:paraId="0124B8B6" w14:textId="77777777" w:rsidR="00226624" w:rsidRDefault="00226624">
      <w:pPr>
        <w:sectPr w:rsidR="00226624">
          <w:pgSz w:w="12240" w:h="15840"/>
          <w:pgMar w:top="1620" w:right="980" w:bottom="2180" w:left="960" w:header="0" w:footer="1979" w:gutter="0"/>
          <w:cols w:space="720"/>
        </w:sectPr>
      </w:pPr>
    </w:p>
    <w:p w14:paraId="78CEE06D" w14:textId="77777777" w:rsidR="00226624" w:rsidRDefault="00BD49E0">
      <w:pPr>
        <w:pStyle w:val="Heading1"/>
        <w:spacing w:before="80" w:line="252" w:lineRule="exact"/>
        <w:ind w:left="1804"/>
      </w:pPr>
      <w:r>
        <w:lastRenderedPageBreak/>
        <w:t>EXHIBIT</w:t>
      </w:r>
      <w:r>
        <w:rPr>
          <w:spacing w:val="-7"/>
        </w:rPr>
        <w:t xml:space="preserve"> </w:t>
      </w:r>
      <w:r>
        <w:t>A-</w:t>
      </w:r>
      <w:r>
        <w:rPr>
          <w:spacing w:val="-10"/>
        </w:rPr>
        <w:t>1</w:t>
      </w:r>
    </w:p>
    <w:p w14:paraId="3384AC49" w14:textId="77777777" w:rsidR="00226624" w:rsidRDefault="00BD49E0">
      <w:pPr>
        <w:spacing w:line="252" w:lineRule="exact"/>
        <w:ind w:left="1807" w:right="1784"/>
        <w:jc w:val="center"/>
        <w:rPr>
          <w:b/>
        </w:rPr>
      </w:pPr>
      <w:r>
        <w:rPr>
          <w:b/>
        </w:rPr>
        <w:t>SCOPE</w:t>
      </w:r>
      <w:r>
        <w:rPr>
          <w:b/>
          <w:spacing w:val="-3"/>
        </w:rPr>
        <w:t xml:space="preserve"> </w:t>
      </w:r>
      <w:r>
        <w:rPr>
          <w:b/>
        </w:rPr>
        <w:t>OF</w:t>
      </w:r>
      <w:r>
        <w:rPr>
          <w:b/>
          <w:spacing w:val="-4"/>
        </w:rPr>
        <w:t xml:space="preserve"> </w:t>
      </w:r>
      <w:r>
        <w:rPr>
          <w:b/>
        </w:rPr>
        <w:t>SERVICES</w:t>
      </w:r>
      <w:r>
        <w:rPr>
          <w:b/>
          <w:spacing w:val="-4"/>
        </w:rPr>
        <w:t xml:space="preserve"> </w:t>
      </w:r>
      <w:r>
        <w:rPr>
          <w:b/>
        </w:rPr>
        <w:t>&amp;</w:t>
      </w:r>
      <w:r>
        <w:rPr>
          <w:b/>
          <w:spacing w:val="-2"/>
        </w:rPr>
        <w:t xml:space="preserve"> COMPENSATION</w:t>
      </w:r>
    </w:p>
    <w:p w14:paraId="03D2471D" w14:textId="77777777" w:rsidR="00226624" w:rsidRDefault="00226624">
      <w:pPr>
        <w:pStyle w:val="BodyText"/>
        <w:rPr>
          <w:b/>
          <w:sz w:val="24"/>
        </w:rPr>
      </w:pPr>
    </w:p>
    <w:p w14:paraId="34FEC7CD" w14:textId="77777777" w:rsidR="00226624" w:rsidRDefault="00226624">
      <w:pPr>
        <w:pStyle w:val="BodyText"/>
        <w:spacing w:before="1"/>
        <w:rPr>
          <w:b/>
          <w:sz w:val="20"/>
        </w:rPr>
      </w:pPr>
    </w:p>
    <w:p w14:paraId="2D43DA04" w14:textId="77777777" w:rsidR="00226624" w:rsidRDefault="00BD49E0">
      <w:pPr>
        <w:pStyle w:val="BodyText"/>
        <w:ind w:left="119"/>
      </w:pPr>
      <w:proofErr w:type="spellStart"/>
      <w:r>
        <w:t>Kimzin</w:t>
      </w:r>
      <w:proofErr w:type="spellEnd"/>
      <w:r>
        <w:t xml:space="preserve"> Creative</w:t>
      </w:r>
      <w:r>
        <w:rPr>
          <w:spacing w:val="-2"/>
        </w:rPr>
        <w:t xml:space="preserve"> </w:t>
      </w:r>
      <w:r>
        <w:t>LLC will provide arts</w:t>
      </w:r>
      <w:r>
        <w:rPr>
          <w:spacing w:val="-2"/>
        </w:rPr>
        <w:t xml:space="preserve"> </w:t>
      </w:r>
      <w:r>
        <w:t>&amp; equity</w:t>
      </w:r>
      <w:r>
        <w:rPr>
          <w:spacing w:val="-2"/>
        </w:rPr>
        <w:t xml:space="preserve"> </w:t>
      </w:r>
      <w:r>
        <w:t>consulting services</w:t>
      </w:r>
      <w:r>
        <w:rPr>
          <w:spacing w:val="-2"/>
        </w:rPr>
        <w:t xml:space="preserve"> </w:t>
      </w:r>
      <w:r>
        <w:t>for</w:t>
      </w:r>
      <w:r>
        <w:rPr>
          <w:spacing w:val="-1"/>
        </w:rPr>
        <w:t xml:space="preserve"> </w:t>
      </w:r>
      <w:r>
        <w:t>the City of</w:t>
      </w:r>
      <w:r>
        <w:rPr>
          <w:spacing w:val="-1"/>
        </w:rPr>
        <w:t xml:space="preserve"> </w:t>
      </w:r>
      <w:r>
        <w:t>Santa</w:t>
      </w:r>
      <w:r>
        <w:rPr>
          <w:spacing w:val="-2"/>
        </w:rPr>
        <w:t xml:space="preserve"> </w:t>
      </w:r>
      <w:r>
        <w:t>Rosa Public</w:t>
      </w:r>
      <w:r>
        <w:rPr>
          <w:spacing w:val="-2"/>
        </w:rPr>
        <w:t xml:space="preserve"> </w:t>
      </w:r>
      <w:r>
        <w:t>Art Program. City shall pay Consultant up to one hundred fifty-six thousand dollars and no cents ($156,000.00). Payments</w:t>
      </w:r>
      <w:r>
        <w:rPr>
          <w:spacing w:val="-1"/>
        </w:rPr>
        <w:t xml:space="preserve"> </w:t>
      </w:r>
      <w:r>
        <w:t>to</w:t>
      </w:r>
      <w:r>
        <w:rPr>
          <w:spacing w:val="-4"/>
        </w:rPr>
        <w:t xml:space="preserve"> </w:t>
      </w:r>
      <w:r>
        <w:t>Consultant</w:t>
      </w:r>
      <w:r>
        <w:rPr>
          <w:spacing w:val="-3"/>
        </w:rPr>
        <w:t xml:space="preserve"> </w:t>
      </w:r>
      <w:r>
        <w:t>will</w:t>
      </w:r>
      <w:r>
        <w:rPr>
          <w:spacing w:val="-2"/>
        </w:rPr>
        <w:t xml:space="preserve"> </w:t>
      </w:r>
      <w:r>
        <w:t>be</w:t>
      </w:r>
      <w:r>
        <w:rPr>
          <w:spacing w:val="-2"/>
        </w:rPr>
        <w:t xml:space="preserve"> </w:t>
      </w:r>
      <w:r>
        <w:t>made</w:t>
      </w:r>
      <w:r>
        <w:rPr>
          <w:spacing w:val="-2"/>
        </w:rPr>
        <w:t xml:space="preserve"> </w:t>
      </w:r>
      <w:r>
        <w:t>at</w:t>
      </w:r>
      <w:r>
        <w:rPr>
          <w:spacing w:val="-3"/>
        </w:rPr>
        <w:t xml:space="preserve"> </w:t>
      </w:r>
      <w:r>
        <w:t>the</w:t>
      </w:r>
      <w:r>
        <w:rPr>
          <w:spacing w:val="-4"/>
        </w:rPr>
        <w:t xml:space="preserve"> </w:t>
      </w:r>
      <w:r>
        <w:t>rate</w:t>
      </w:r>
      <w:r>
        <w:rPr>
          <w:spacing w:val="-2"/>
        </w:rPr>
        <w:t xml:space="preserve"> </w:t>
      </w:r>
      <w:r>
        <w:t>of $200</w:t>
      </w:r>
      <w:r>
        <w:rPr>
          <w:spacing w:val="-4"/>
        </w:rPr>
        <w:t xml:space="preserve"> </w:t>
      </w:r>
      <w:r>
        <w:t>per hour within</w:t>
      </w:r>
      <w:r>
        <w:rPr>
          <w:spacing w:val="-4"/>
        </w:rPr>
        <w:t xml:space="preserve"> </w:t>
      </w:r>
      <w:r>
        <w:t>thirty</w:t>
      </w:r>
      <w:r>
        <w:rPr>
          <w:spacing w:val="-4"/>
        </w:rPr>
        <w:t xml:space="preserve"> </w:t>
      </w:r>
      <w:r>
        <w:t>(30)</w:t>
      </w:r>
      <w:r>
        <w:rPr>
          <w:spacing w:val="-5"/>
        </w:rPr>
        <w:t xml:space="preserve"> </w:t>
      </w:r>
      <w:r>
        <w:t>days after receipt of Consultant’s invoices.</w:t>
      </w:r>
    </w:p>
    <w:p w14:paraId="1F0F9D6D" w14:textId="77777777" w:rsidR="00226624" w:rsidRDefault="00226624">
      <w:pPr>
        <w:pStyle w:val="BodyText"/>
      </w:pPr>
    </w:p>
    <w:p w14:paraId="35172D80" w14:textId="77777777" w:rsidR="00226624" w:rsidRDefault="00BD49E0">
      <w:pPr>
        <w:pStyle w:val="BodyText"/>
        <w:ind w:left="119" w:right="173"/>
      </w:pPr>
      <w:r>
        <w:t>The payments prescribed herein shall constitute all compensation to Consultant for all costs of services,</w:t>
      </w:r>
      <w:r>
        <w:rPr>
          <w:spacing w:val="-3"/>
        </w:rPr>
        <w:t xml:space="preserve"> </w:t>
      </w:r>
      <w:r>
        <w:t>including,</w:t>
      </w:r>
      <w:r>
        <w:rPr>
          <w:spacing w:val="-1"/>
        </w:rPr>
        <w:t xml:space="preserve"> </w:t>
      </w:r>
      <w:r>
        <w:t>but</w:t>
      </w:r>
      <w:r>
        <w:rPr>
          <w:spacing w:val="-1"/>
        </w:rPr>
        <w:t xml:space="preserve"> </w:t>
      </w:r>
      <w:r>
        <w:t>not</w:t>
      </w:r>
      <w:r>
        <w:rPr>
          <w:spacing w:val="-1"/>
        </w:rPr>
        <w:t xml:space="preserve"> </w:t>
      </w:r>
      <w:r>
        <w:t>limited</w:t>
      </w:r>
      <w:r>
        <w:rPr>
          <w:spacing w:val="-5"/>
        </w:rPr>
        <w:t xml:space="preserve"> </w:t>
      </w:r>
      <w:r>
        <w:t>to,</w:t>
      </w:r>
      <w:r>
        <w:rPr>
          <w:spacing w:val="-1"/>
        </w:rPr>
        <w:t xml:space="preserve"> </w:t>
      </w:r>
      <w:r>
        <w:t>direct</w:t>
      </w:r>
      <w:r>
        <w:rPr>
          <w:spacing w:val="-3"/>
        </w:rPr>
        <w:t xml:space="preserve"> </w:t>
      </w:r>
      <w:r>
        <w:t>costs</w:t>
      </w:r>
      <w:r>
        <w:rPr>
          <w:spacing w:val="-5"/>
        </w:rPr>
        <w:t xml:space="preserve"> </w:t>
      </w:r>
      <w:r>
        <w:t>of</w:t>
      </w:r>
      <w:r>
        <w:rPr>
          <w:spacing w:val="-1"/>
        </w:rPr>
        <w:t xml:space="preserve"> </w:t>
      </w:r>
      <w:r>
        <w:t>labor</w:t>
      </w:r>
      <w:r>
        <w:rPr>
          <w:spacing w:val="-4"/>
        </w:rPr>
        <w:t xml:space="preserve"> </w:t>
      </w:r>
      <w:r>
        <w:t>of</w:t>
      </w:r>
      <w:r>
        <w:rPr>
          <w:spacing w:val="-4"/>
        </w:rPr>
        <w:t xml:space="preserve"> </w:t>
      </w:r>
      <w:r>
        <w:t>employees</w:t>
      </w:r>
      <w:r>
        <w:rPr>
          <w:spacing w:val="-2"/>
        </w:rPr>
        <w:t xml:space="preserve"> </w:t>
      </w:r>
      <w:r>
        <w:t>engaged</w:t>
      </w:r>
      <w:r>
        <w:rPr>
          <w:spacing w:val="-3"/>
        </w:rPr>
        <w:t xml:space="preserve"> </w:t>
      </w:r>
      <w:r>
        <w:t>by</w:t>
      </w:r>
      <w:r>
        <w:rPr>
          <w:spacing w:val="-2"/>
        </w:rPr>
        <w:t xml:space="preserve"> </w:t>
      </w:r>
      <w:r>
        <w:t>Consultant,</w:t>
      </w:r>
      <w:r>
        <w:rPr>
          <w:spacing w:val="-4"/>
        </w:rPr>
        <w:t xml:space="preserve"> </w:t>
      </w:r>
      <w:r>
        <w:t>travel expenses, telephone charges, copying and reproduction, computer time, and any and all other costs, expenses and</w:t>
      </w:r>
      <w:r>
        <w:rPr>
          <w:spacing w:val="-1"/>
        </w:rPr>
        <w:t xml:space="preserve"> </w:t>
      </w:r>
      <w:r>
        <w:t>charges of Consultant, its</w:t>
      </w:r>
      <w:r>
        <w:rPr>
          <w:spacing w:val="-1"/>
        </w:rPr>
        <w:t xml:space="preserve"> </w:t>
      </w:r>
      <w:r>
        <w:t>agents</w:t>
      </w:r>
      <w:r>
        <w:rPr>
          <w:spacing w:val="-1"/>
        </w:rPr>
        <w:t xml:space="preserve"> </w:t>
      </w:r>
      <w:r>
        <w:t>and employees. In no</w:t>
      </w:r>
      <w:r>
        <w:rPr>
          <w:spacing w:val="-1"/>
        </w:rPr>
        <w:t xml:space="preserve"> </w:t>
      </w:r>
      <w:r>
        <w:t>event shall City</w:t>
      </w:r>
      <w:r>
        <w:rPr>
          <w:spacing w:val="-1"/>
        </w:rPr>
        <w:t xml:space="preserve"> </w:t>
      </w:r>
      <w:r>
        <w:t>be obligated</w:t>
      </w:r>
      <w:r>
        <w:rPr>
          <w:spacing w:val="-1"/>
        </w:rPr>
        <w:t xml:space="preserve"> </w:t>
      </w:r>
      <w:r>
        <w:t>to pay late fees or interest, whether or not such requirements are contained in Consultant’s invoice.</w:t>
      </w:r>
    </w:p>
    <w:p w14:paraId="5539453D" w14:textId="77777777" w:rsidR="00226624" w:rsidRDefault="00226624">
      <w:pPr>
        <w:pStyle w:val="BodyText"/>
        <w:rPr>
          <w:sz w:val="24"/>
        </w:rPr>
      </w:pPr>
    </w:p>
    <w:p w14:paraId="112228C7" w14:textId="77777777" w:rsidR="00226624" w:rsidRDefault="00226624">
      <w:pPr>
        <w:pStyle w:val="BodyText"/>
        <w:rPr>
          <w:sz w:val="20"/>
        </w:rPr>
      </w:pPr>
    </w:p>
    <w:p w14:paraId="6683182F" w14:textId="77777777" w:rsidR="00226624" w:rsidRDefault="00BD49E0">
      <w:pPr>
        <w:pStyle w:val="ListParagraph"/>
        <w:numPr>
          <w:ilvl w:val="0"/>
          <w:numId w:val="1"/>
        </w:numPr>
        <w:tabs>
          <w:tab w:val="left" w:pos="840"/>
        </w:tabs>
        <w:ind w:right="174"/>
      </w:pPr>
      <w:r>
        <w:t>Workshops and training with City of Santa Rosa Art in Public Places Committee (APPC), including collaborative design with committee members to identify key lessons to be learned. Topics to include how to ensure that diverse voices are represented, included, and celebrated within</w:t>
      </w:r>
      <w:r>
        <w:rPr>
          <w:spacing w:val="-3"/>
        </w:rPr>
        <w:t xml:space="preserve"> </w:t>
      </w:r>
      <w:r>
        <w:t>the</w:t>
      </w:r>
      <w:r>
        <w:rPr>
          <w:spacing w:val="-3"/>
        </w:rPr>
        <w:t xml:space="preserve"> </w:t>
      </w:r>
      <w:r>
        <w:t>programming,</w:t>
      </w:r>
      <w:r>
        <w:rPr>
          <w:spacing w:val="-4"/>
        </w:rPr>
        <w:t xml:space="preserve"> </w:t>
      </w:r>
      <w:r>
        <w:t>process,</w:t>
      </w:r>
      <w:r>
        <w:rPr>
          <w:spacing w:val="-1"/>
        </w:rPr>
        <w:t xml:space="preserve"> </w:t>
      </w:r>
      <w:r>
        <w:t>outreach,</w:t>
      </w:r>
      <w:r>
        <w:rPr>
          <w:spacing w:val="-1"/>
        </w:rPr>
        <w:t xml:space="preserve"> </w:t>
      </w:r>
      <w:r>
        <w:t>and</w:t>
      </w:r>
      <w:r>
        <w:rPr>
          <w:spacing w:val="-5"/>
        </w:rPr>
        <w:t xml:space="preserve"> </w:t>
      </w:r>
      <w:r>
        <w:t>infrastructure</w:t>
      </w:r>
      <w:r>
        <w:rPr>
          <w:spacing w:val="-5"/>
        </w:rPr>
        <w:t xml:space="preserve"> </w:t>
      </w:r>
      <w:r>
        <w:t>of</w:t>
      </w:r>
      <w:r>
        <w:rPr>
          <w:spacing w:val="-6"/>
        </w:rPr>
        <w:t xml:space="preserve"> </w:t>
      </w:r>
      <w:r>
        <w:t>the</w:t>
      </w:r>
      <w:r>
        <w:rPr>
          <w:spacing w:val="-3"/>
        </w:rPr>
        <w:t xml:space="preserve"> </w:t>
      </w:r>
      <w:r>
        <w:t>Public</w:t>
      </w:r>
      <w:r>
        <w:rPr>
          <w:spacing w:val="-2"/>
        </w:rPr>
        <w:t xml:space="preserve"> </w:t>
      </w:r>
      <w:r>
        <w:t>Art</w:t>
      </w:r>
      <w:r>
        <w:rPr>
          <w:spacing w:val="-1"/>
        </w:rPr>
        <w:t xml:space="preserve"> </w:t>
      </w:r>
      <w:r>
        <w:t>Program;</w:t>
      </w:r>
      <w:r>
        <w:rPr>
          <w:spacing w:val="-3"/>
        </w:rPr>
        <w:t xml:space="preserve"> </w:t>
      </w:r>
      <w:r>
        <w:t>how</w:t>
      </w:r>
      <w:r>
        <w:rPr>
          <w:spacing w:val="-6"/>
        </w:rPr>
        <w:t xml:space="preserve"> </w:t>
      </w:r>
      <w:r>
        <w:t>to build stronger relationships with culturally diverse local and regional community organizations and associations; and how to create specific criteria related to diversity and inclusion for consideration when developing and approving new projects.</w:t>
      </w:r>
    </w:p>
    <w:p w14:paraId="4E439E43" w14:textId="77777777" w:rsidR="00226624" w:rsidRDefault="00BD49E0">
      <w:pPr>
        <w:pStyle w:val="ListParagraph"/>
        <w:numPr>
          <w:ilvl w:val="1"/>
          <w:numId w:val="1"/>
        </w:numPr>
        <w:tabs>
          <w:tab w:val="left" w:pos="1560"/>
        </w:tabs>
        <w:spacing w:line="242" w:lineRule="auto"/>
        <w:ind w:right="434"/>
      </w:pPr>
      <w:r>
        <w:t>Goal</w:t>
      </w:r>
      <w:r>
        <w:rPr>
          <w:spacing w:val="-2"/>
        </w:rPr>
        <w:t xml:space="preserve"> </w:t>
      </w:r>
      <w:r>
        <w:t>is</w:t>
      </w:r>
      <w:r>
        <w:rPr>
          <w:spacing w:val="-4"/>
        </w:rPr>
        <w:t xml:space="preserve"> </w:t>
      </w:r>
      <w:r>
        <w:t>to</w:t>
      </w:r>
      <w:r>
        <w:rPr>
          <w:spacing w:val="-2"/>
        </w:rPr>
        <w:t xml:space="preserve"> </w:t>
      </w:r>
      <w:r>
        <w:t>get</w:t>
      </w:r>
      <w:r>
        <w:rPr>
          <w:spacing w:val="-3"/>
        </w:rPr>
        <w:t xml:space="preserve"> </w:t>
      </w:r>
      <w:r>
        <w:t>the</w:t>
      </w:r>
      <w:r>
        <w:rPr>
          <w:spacing w:val="-4"/>
        </w:rPr>
        <w:t xml:space="preserve"> </w:t>
      </w:r>
      <w:r>
        <w:t>committee</w:t>
      </w:r>
      <w:r>
        <w:rPr>
          <w:spacing w:val="-4"/>
        </w:rPr>
        <w:t xml:space="preserve"> </w:t>
      </w:r>
      <w:r>
        <w:t>to</w:t>
      </w:r>
      <w:r>
        <w:rPr>
          <w:spacing w:val="-2"/>
        </w:rPr>
        <w:t xml:space="preserve"> </w:t>
      </w:r>
      <w:r>
        <w:t>understand</w:t>
      </w:r>
      <w:r>
        <w:rPr>
          <w:spacing w:val="-4"/>
        </w:rPr>
        <w:t xml:space="preserve"> </w:t>
      </w:r>
      <w:r>
        <w:t>EDI</w:t>
      </w:r>
      <w:r>
        <w:rPr>
          <w:spacing w:val="-2"/>
        </w:rPr>
        <w:t xml:space="preserve"> </w:t>
      </w:r>
      <w:r>
        <w:t>and</w:t>
      </w:r>
      <w:r>
        <w:rPr>
          <w:spacing w:val="-2"/>
        </w:rPr>
        <w:t xml:space="preserve"> </w:t>
      </w:r>
      <w:r>
        <w:t>confidence</w:t>
      </w:r>
      <w:r>
        <w:rPr>
          <w:spacing w:val="-4"/>
        </w:rPr>
        <w:t xml:space="preserve"> </w:t>
      </w:r>
      <w:r>
        <w:t>to</w:t>
      </w:r>
      <w:r>
        <w:rPr>
          <w:spacing w:val="-4"/>
        </w:rPr>
        <w:t xml:space="preserve"> </w:t>
      </w:r>
      <w:r>
        <w:t>back</w:t>
      </w:r>
      <w:r>
        <w:rPr>
          <w:spacing w:val="-4"/>
        </w:rPr>
        <w:t xml:space="preserve"> </w:t>
      </w:r>
      <w:r>
        <w:t>it in</w:t>
      </w:r>
      <w:r>
        <w:rPr>
          <w:spacing w:val="-4"/>
        </w:rPr>
        <w:t xml:space="preserve"> </w:t>
      </w:r>
      <w:r>
        <w:t>Public</w:t>
      </w:r>
      <w:r>
        <w:rPr>
          <w:spacing w:val="-1"/>
        </w:rPr>
        <w:t xml:space="preserve"> </w:t>
      </w:r>
      <w:r>
        <w:t>Art EDI practices</w:t>
      </w:r>
    </w:p>
    <w:p w14:paraId="131B4C5B" w14:textId="77777777" w:rsidR="00226624" w:rsidRDefault="00BD49E0">
      <w:pPr>
        <w:pStyle w:val="ListParagraph"/>
        <w:numPr>
          <w:ilvl w:val="1"/>
          <w:numId w:val="1"/>
        </w:numPr>
        <w:tabs>
          <w:tab w:val="left" w:pos="1560"/>
        </w:tabs>
        <w:spacing w:line="248" w:lineRule="exact"/>
        <w:ind w:hanging="361"/>
      </w:pPr>
      <w:r>
        <w:t>Sessions</w:t>
      </w:r>
      <w:r>
        <w:rPr>
          <w:spacing w:val="-5"/>
        </w:rPr>
        <w:t xml:space="preserve"> </w:t>
      </w:r>
      <w:r>
        <w:t>to</w:t>
      </w:r>
      <w:r>
        <w:rPr>
          <w:spacing w:val="-6"/>
        </w:rPr>
        <w:t xml:space="preserve"> </w:t>
      </w:r>
      <w:r>
        <w:t>be</w:t>
      </w:r>
      <w:r>
        <w:rPr>
          <w:spacing w:val="-4"/>
        </w:rPr>
        <w:t xml:space="preserve"> </w:t>
      </w:r>
      <w:r>
        <w:t>scheduled</w:t>
      </w:r>
      <w:r>
        <w:rPr>
          <w:spacing w:val="-3"/>
        </w:rPr>
        <w:t xml:space="preserve"> </w:t>
      </w:r>
      <w:r>
        <w:t>as</w:t>
      </w:r>
      <w:r>
        <w:rPr>
          <w:spacing w:val="-3"/>
        </w:rPr>
        <w:t xml:space="preserve"> </w:t>
      </w:r>
      <w:r>
        <w:t>items</w:t>
      </w:r>
      <w:r>
        <w:rPr>
          <w:spacing w:val="-6"/>
        </w:rPr>
        <w:t xml:space="preserve"> </w:t>
      </w:r>
      <w:r>
        <w:t>on</w:t>
      </w:r>
      <w:r>
        <w:rPr>
          <w:spacing w:val="-5"/>
        </w:rPr>
        <w:t xml:space="preserve"> </w:t>
      </w:r>
      <w:r>
        <w:t>regular</w:t>
      </w:r>
      <w:r>
        <w:rPr>
          <w:spacing w:val="-5"/>
        </w:rPr>
        <w:t xml:space="preserve"> </w:t>
      </w:r>
      <w:r>
        <w:t>or</w:t>
      </w:r>
      <w:r>
        <w:rPr>
          <w:spacing w:val="-6"/>
        </w:rPr>
        <w:t xml:space="preserve"> </w:t>
      </w:r>
      <w:r>
        <w:t>special</w:t>
      </w:r>
      <w:r>
        <w:rPr>
          <w:spacing w:val="-4"/>
        </w:rPr>
        <w:t xml:space="preserve"> </w:t>
      </w:r>
      <w:r>
        <w:t>APPC</w:t>
      </w:r>
      <w:r>
        <w:rPr>
          <w:spacing w:val="-4"/>
        </w:rPr>
        <w:t xml:space="preserve"> </w:t>
      </w:r>
      <w:r>
        <w:t>meeting</w:t>
      </w:r>
      <w:r>
        <w:rPr>
          <w:spacing w:val="-3"/>
        </w:rPr>
        <w:t xml:space="preserve"> </w:t>
      </w:r>
      <w:r>
        <w:rPr>
          <w:spacing w:val="-2"/>
        </w:rPr>
        <w:t>agenda</w:t>
      </w:r>
    </w:p>
    <w:p w14:paraId="194CF4A3" w14:textId="77777777" w:rsidR="00226624" w:rsidRDefault="00BD49E0">
      <w:pPr>
        <w:pStyle w:val="ListParagraph"/>
        <w:numPr>
          <w:ilvl w:val="1"/>
          <w:numId w:val="1"/>
        </w:numPr>
        <w:tabs>
          <w:tab w:val="left" w:pos="1561"/>
        </w:tabs>
        <w:ind w:left="1560" w:hanging="362"/>
      </w:pPr>
      <w:r>
        <w:t>Services</w:t>
      </w:r>
      <w:r>
        <w:rPr>
          <w:spacing w:val="-8"/>
        </w:rPr>
        <w:t xml:space="preserve"> </w:t>
      </w:r>
      <w:r>
        <w:t>Provided:</w:t>
      </w:r>
      <w:r>
        <w:rPr>
          <w:spacing w:val="-5"/>
        </w:rPr>
        <w:t xml:space="preserve"> </w:t>
      </w:r>
      <w:r>
        <w:t>4</w:t>
      </w:r>
      <w:r>
        <w:rPr>
          <w:spacing w:val="-9"/>
        </w:rPr>
        <w:t xml:space="preserve"> </w:t>
      </w:r>
      <w:r>
        <w:t>(1.5</w:t>
      </w:r>
      <w:r>
        <w:rPr>
          <w:spacing w:val="-6"/>
        </w:rPr>
        <w:t xml:space="preserve"> </w:t>
      </w:r>
      <w:r>
        <w:t>hour)</w:t>
      </w:r>
      <w:r>
        <w:rPr>
          <w:spacing w:val="-5"/>
        </w:rPr>
        <w:t xml:space="preserve"> </w:t>
      </w:r>
      <w:r>
        <w:t>Professional</w:t>
      </w:r>
      <w:r>
        <w:rPr>
          <w:spacing w:val="-7"/>
        </w:rPr>
        <w:t xml:space="preserve"> </w:t>
      </w:r>
      <w:r>
        <w:t>Development</w:t>
      </w:r>
      <w:r>
        <w:rPr>
          <w:spacing w:val="-7"/>
        </w:rPr>
        <w:t xml:space="preserve"> </w:t>
      </w:r>
      <w:r>
        <w:rPr>
          <w:spacing w:val="-2"/>
        </w:rPr>
        <w:t>Workshops</w:t>
      </w:r>
    </w:p>
    <w:p w14:paraId="3851BFD2" w14:textId="77777777" w:rsidR="00226624" w:rsidRDefault="00226624">
      <w:pPr>
        <w:pStyle w:val="BodyText"/>
        <w:spacing w:before="8"/>
        <w:rPr>
          <w:sz w:val="21"/>
        </w:rPr>
      </w:pPr>
    </w:p>
    <w:p w14:paraId="3338B461" w14:textId="77777777" w:rsidR="00226624" w:rsidRDefault="00BD49E0">
      <w:pPr>
        <w:pStyle w:val="ListParagraph"/>
        <w:numPr>
          <w:ilvl w:val="0"/>
          <w:numId w:val="1"/>
        </w:numPr>
        <w:tabs>
          <w:tab w:val="left" w:pos="841"/>
        </w:tabs>
        <w:ind w:left="840" w:right="296"/>
      </w:pPr>
      <w:r>
        <w:t>Coaching</w:t>
      </w:r>
      <w:r>
        <w:rPr>
          <w:spacing w:val="-3"/>
        </w:rPr>
        <w:t xml:space="preserve"> </w:t>
      </w:r>
      <w:r>
        <w:t>with</w:t>
      </w:r>
      <w:r>
        <w:rPr>
          <w:spacing w:val="-3"/>
        </w:rPr>
        <w:t xml:space="preserve"> </w:t>
      </w:r>
      <w:r>
        <w:t>(2)</w:t>
      </w:r>
      <w:r>
        <w:rPr>
          <w:spacing w:val="-1"/>
        </w:rPr>
        <w:t xml:space="preserve"> </w:t>
      </w:r>
      <w:r>
        <w:t>2-member</w:t>
      </w:r>
      <w:r>
        <w:rPr>
          <w:spacing w:val="-4"/>
        </w:rPr>
        <w:t xml:space="preserve"> </w:t>
      </w:r>
      <w:r>
        <w:t>APPC</w:t>
      </w:r>
      <w:r>
        <w:rPr>
          <w:spacing w:val="-3"/>
        </w:rPr>
        <w:t xml:space="preserve"> </w:t>
      </w:r>
      <w:r>
        <w:t>task</w:t>
      </w:r>
      <w:r>
        <w:rPr>
          <w:spacing w:val="-5"/>
        </w:rPr>
        <w:t xml:space="preserve"> </w:t>
      </w:r>
      <w:r>
        <w:t>forces,</w:t>
      </w:r>
      <w:r>
        <w:rPr>
          <w:spacing w:val="-4"/>
        </w:rPr>
        <w:t xml:space="preserve"> </w:t>
      </w:r>
      <w:r>
        <w:t>including</w:t>
      </w:r>
      <w:r>
        <w:rPr>
          <w:spacing w:val="-3"/>
        </w:rPr>
        <w:t xml:space="preserve"> </w:t>
      </w:r>
      <w:r>
        <w:t>Diversity,</w:t>
      </w:r>
      <w:r>
        <w:rPr>
          <w:spacing w:val="-1"/>
        </w:rPr>
        <w:t xml:space="preserve"> </w:t>
      </w:r>
      <w:r>
        <w:t>Equity,</w:t>
      </w:r>
      <w:r>
        <w:rPr>
          <w:spacing w:val="-4"/>
        </w:rPr>
        <w:t xml:space="preserve"> </w:t>
      </w:r>
      <w:r>
        <w:t>Inclusion</w:t>
      </w:r>
      <w:r>
        <w:rPr>
          <w:spacing w:val="-3"/>
        </w:rPr>
        <w:t xml:space="preserve"> </w:t>
      </w:r>
      <w:r>
        <w:t>&amp;</w:t>
      </w:r>
      <w:r>
        <w:rPr>
          <w:spacing w:val="-3"/>
        </w:rPr>
        <w:t xml:space="preserve"> </w:t>
      </w:r>
      <w:r>
        <w:t>Access Taskforce; and Engagement Taskforce.</w:t>
      </w:r>
    </w:p>
    <w:p w14:paraId="216CC5F5" w14:textId="77777777" w:rsidR="00226624" w:rsidRDefault="00BD49E0">
      <w:pPr>
        <w:pStyle w:val="ListParagraph"/>
        <w:numPr>
          <w:ilvl w:val="1"/>
          <w:numId w:val="1"/>
        </w:numPr>
        <w:tabs>
          <w:tab w:val="left" w:pos="1561"/>
        </w:tabs>
        <w:spacing w:before="1"/>
        <w:ind w:left="1560" w:hanging="361"/>
      </w:pPr>
      <w:r>
        <w:t>DEIA</w:t>
      </w:r>
      <w:r>
        <w:rPr>
          <w:spacing w:val="-5"/>
        </w:rPr>
        <w:t xml:space="preserve"> </w:t>
      </w:r>
      <w:r>
        <w:t>Taskforce:</w:t>
      </w:r>
      <w:r>
        <w:rPr>
          <w:spacing w:val="-1"/>
        </w:rPr>
        <w:t xml:space="preserve"> </w:t>
      </w:r>
      <w:r>
        <w:t>how</w:t>
      </w:r>
      <w:r>
        <w:rPr>
          <w:spacing w:val="-6"/>
        </w:rPr>
        <w:t xml:space="preserve"> </w:t>
      </w:r>
      <w:r>
        <w:t>to</w:t>
      </w:r>
      <w:r>
        <w:rPr>
          <w:spacing w:val="-6"/>
        </w:rPr>
        <w:t xml:space="preserve"> </w:t>
      </w:r>
      <w:r>
        <w:t>be</w:t>
      </w:r>
      <w:r>
        <w:rPr>
          <w:spacing w:val="-3"/>
        </w:rPr>
        <w:t xml:space="preserve"> </w:t>
      </w:r>
      <w:r>
        <w:t>a</w:t>
      </w:r>
      <w:r>
        <w:rPr>
          <w:spacing w:val="-3"/>
        </w:rPr>
        <w:t xml:space="preserve"> </w:t>
      </w:r>
      <w:r>
        <w:t>visible</w:t>
      </w:r>
      <w:r>
        <w:rPr>
          <w:spacing w:val="-2"/>
        </w:rPr>
        <w:t xml:space="preserve"> </w:t>
      </w:r>
      <w:r>
        <w:t>and</w:t>
      </w:r>
      <w:r>
        <w:rPr>
          <w:spacing w:val="-5"/>
        </w:rPr>
        <w:t xml:space="preserve"> </w:t>
      </w:r>
      <w:r>
        <w:t>trusted</w:t>
      </w:r>
      <w:r>
        <w:rPr>
          <w:spacing w:val="-5"/>
        </w:rPr>
        <w:t xml:space="preserve"> </w:t>
      </w:r>
      <w:r>
        <w:t>partner in</w:t>
      </w:r>
      <w:r>
        <w:rPr>
          <w:spacing w:val="-3"/>
        </w:rPr>
        <w:t xml:space="preserve"> </w:t>
      </w:r>
      <w:r>
        <w:t>a</w:t>
      </w:r>
      <w:r>
        <w:rPr>
          <w:spacing w:val="-5"/>
        </w:rPr>
        <w:t xml:space="preserve"> </w:t>
      </w:r>
      <w:r>
        <w:t>diverse</w:t>
      </w:r>
      <w:r>
        <w:rPr>
          <w:spacing w:val="-4"/>
        </w:rPr>
        <w:t xml:space="preserve"> </w:t>
      </w:r>
      <w:r>
        <w:rPr>
          <w:spacing w:val="-2"/>
        </w:rPr>
        <w:t>community</w:t>
      </w:r>
    </w:p>
    <w:p w14:paraId="64F2FDE0" w14:textId="77777777" w:rsidR="00226624" w:rsidRDefault="00BD49E0">
      <w:pPr>
        <w:pStyle w:val="ListParagraph"/>
        <w:numPr>
          <w:ilvl w:val="1"/>
          <w:numId w:val="1"/>
        </w:numPr>
        <w:tabs>
          <w:tab w:val="left" w:pos="1560"/>
        </w:tabs>
        <w:spacing w:before="1"/>
        <w:ind w:left="1560" w:right="788" w:hanging="361"/>
      </w:pPr>
      <w:r>
        <w:t>Engagement</w:t>
      </w:r>
      <w:r>
        <w:rPr>
          <w:spacing w:val="-5"/>
        </w:rPr>
        <w:t xml:space="preserve"> </w:t>
      </w:r>
      <w:r>
        <w:t>Taskforce:</w:t>
      </w:r>
      <w:r>
        <w:rPr>
          <w:spacing w:val="-5"/>
        </w:rPr>
        <w:t xml:space="preserve"> </w:t>
      </w:r>
      <w:r>
        <w:t>How</w:t>
      </w:r>
      <w:r>
        <w:rPr>
          <w:spacing w:val="-4"/>
        </w:rPr>
        <w:t xml:space="preserve"> </w:t>
      </w:r>
      <w:r>
        <w:t>to</w:t>
      </w:r>
      <w:r>
        <w:rPr>
          <w:spacing w:val="-4"/>
        </w:rPr>
        <w:t xml:space="preserve"> </w:t>
      </w:r>
      <w:r>
        <w:t>increase</w:t>
      </w:r>
      <w:r>
        <w:rPr>
          <w:spacing w:val="-4"/>
        </w:rPr>
        <w:t xml:space="preserve"> </w:t>
      </w:r>
      <w:r>
        <w:t>community</w:t>
      </w:r>
      <w:r>
        <w:rPr>
          <w:spacing w:val="-2"/>
        </w:rPr>
        <w:t xml:space="preserve"> </w:t>
      </w:r>
      <w:r>
        <w:t>participation</w:t>
      </w:r>
      <w:r>
        <w:rPr>
          <w:spacing w:val="-4"/>
        </w:rPr>
        <w:t xml:space="preserve"> </w:t>
      </w:r>
      <w:r>
        <w:t>in</w:t>
      </w:r>
      <w:r>
        <w:rPr>
          <w:spacing w:val="-6"/>
        </w:rPr>
        <w:t xml:space="preserve"> </w:t>
      </w:r>
      <w:r>
        <w:t>the</w:t>
      </w:r>
      <w:r>
        <w:rPr>
          <w:spacing w:val="-4"/>
        </w:rPr>
        <w:t xml:space="preserve"> </w:t>
      </w:r>
      <w:r>
        <w:t>Public</w:t>
      </w:r>
      <w:r>
        <w:rPr>
          <w:spacing w:val="-3"/>
        </w:rPr>
        <w:t xml:space="preserve"> </w:t>
      </w:r>
      <w:r>
        <w:t xml:space="preserve">Art </w:t>
      </w:r>
      <w:r>
        <w:rPr>
          <w:spacing w:val="-2"/>
        </w:rPr>
        <w:t>Program</w:t>
      </w:r>
    </w:p>
    <w:p w14:paraId="59026B37" w14:textId="77777777" w:rsidR="00226624" w:rsidRDefault="00BD49E0">
      <w:pPr>
        <w:pStyle w:val="ListParagraph"/>
        <w:numPr>
          <w:ilvl w:val="1"/>
          <w:numId w:val="1"/>
        </w:numPr>
        <w:tabs>
          <w:tab w:val="left" w:pos="1561"/>
        </w:tabs>
        <w:spacing w:line="242" w:lineRule="auto"/>
        <w:ind w:left="1560" w:right="569" w:hanging="361"/>
      </w:pPr>
      <w:r>
        <w:t>Sessions</w:t>
      </w:r>
      <w:r>
        <w:rPr>
          <w:spacing w:val="-3"/>
        </w:rPr>
        <w:t xml:space="preserve"> </w:t>
      </w:r>
      <w:r>
        <w:t>to</w:t>
      </w:r>
      <w:r>
        <w:rPr>
          <w:spacing w:val="-6"/>
        </w:rPr>
        <w:t xml:space="preserve"> </w:t>
      </w:r>
      <w:r>
        <w:t>be</w:t>
      </w:r>
      <w:r>
        <w:rPr>
          <w:spacing w:val="-4"/>
        </w:rPr>
        <w:t xml:space="preserve"> </w:t>
      </w:r>
      <w:r>
        <w:t>scheduled</w:t>
      </w:r>
      <w:r>
        <w:rPr>
          <w:spacing w:val="-4"/>
        </w:rPr>
        <w:t xml:space="preserve"> </w:t>
      </w:r>
      <w:r>
        <w:t>individually</w:t>
      </w:r>
      <w:r>
        <w:rPr>
          <w:spacing w:val="-3"/>
        </w:rPr>
        <w:t xml:space="preserve"> </w:t>
      </w:r>
      <w:r>
        <w:t>with</w:t>
      </w:r>
      <w:r>
        <w:rPr>
          <w:spacing w:val="-4"/>
        </w:rPr>
        <w:t xml:space="preserve"> </w:t>
      </w:r>
      <w:r>
        <w:t>Public</w:t>
      </w:r>
      <w:r>
        <w:rPr>
          <w:spacing w:val="-3"/>
        </w:rPr>
        <w:t xml:space="preserve"> </w:t>
      </w:r>
      <w:r>
        <w:t>Art</w:t>
      </w:r>
      <w:r>
        <w:rPr>
          <w:spacing w:val="-2"/>
        </w:rPr>
        <w:t xml:space="preserve"> </w:t>
      </w:r>
      <w:r>
        <w:t>Program</w:t>
      </w:r>
      <w:r>
        <w:rPr>
          <w:spacing w:val="-2"/>
        </w:rPr>
        <w:t xml:space="preserve"> </w:t>
      </w:r>
      <w:r>
        <w:t>Staff</w:t>
      </w:r>
      <w:r>
        <w:rPr>
          <w:spacing w:val="-2"/>
        </w:rPr>
        <w:t xml:space="preserve"> </w:t>
      </w:r>
      <w:r>
        <w:t>and</w:t>
      </w:r>
      <w:r>
        <w:rPr>
          <w:spacing w:val="-7"/>
        </w:rPr>
        <w:t xml:space="preserve"> </w:t>
      </w:r>
      <w:r>
        <w:t>members</w:t>
      </w:r>
      <w:r>
        <w:rPr>
          <w:spacing w:val="-6"/>
        </w:rPr>
        <w:t xml:space="preserve"> </w:t>
      </w:r>
      <w:r>
        <w:t>of each taskforce</w:t>
      </w:r>
    </w:p>
    <w:p w14:paraId="4CD80BF3" w14:textId="77777777" w:rsidR="00226624" w:rsidRDefault="00BD49E0">
      <w:pPr>
        <w:pStyle w:val="ListParagraph"/>
        <w:numPr>
          <w:ilvl w:val="1"/>
          <w:numId w:val="1"/>
        </w:numPr>
        <w:tabs>
          <w:tab w:val="left" w:pos="1560"/>
        </w:tabs>
        <w:spacing w:line="242" w:lineRule="auto"/>
        <w:ind w:right="139"/>
      </w:pPr>
      <w:r>
        <w:t>Services</w:t>
      </w:r>
      <w:r>
        <w:rPr>
          <w:spacing w:val="-2"/>
        </w:rPr>
        <w:t xml:space="preserve"> </w:t>
      </w:r>
      <w:r>
        <w:t>Provided:</w:t>
      </w:r>
      <w:r>
        <w:rPr>
          <w:spacing w:val="40"/>
        </w:rPr>
        <w:t xml:space="preserve"> </w:t>
      </w:r>
      <w:r>
        <w:t>2</w:t>
      </w:r>
      <w:r>
        <w:rPr>
          <w:spacing w:val="-4"/>
        </w:rPr>
        <w:t xml:space="preserve"> </w:t>
      </w:r>
      <w:r>
        <w:t>(10</w:t>
      </w:r>
      <w:r>
        <w:rPr>
          <w:spacing w:val="-3"/>
        </w:rPr>
        <w:t xml:space="preserve"> </w:t>
      </w:r>
      <w:r>
        <w:t>hour)</w:t>
      </w:r>
      <w:r>
        <w:rPr>
          <w:spacing w:val="-4"/>
        </w:rPr>
        <w:t xml:space="preserve"> </w:t>
      </w:r>
      <w:r>
        <w:t>(20</w:t>
      </w:r>
      <w:r>
        <w:rPr>
          <w:spacing w:val="-3"/>
        </w:rPr>
        <w:t xml:space="preserve"> </w:t>
      </w:r>
      <w:r>
        <w:t>hours</w:t>
      </w:r>
      <w:r>
        <w:rPr>
          <w:spacing w:val="-4"/>
        </w:rPr>
        <w:t xml:space="preserve"> </w:t>
      </w:r>
      <w:r>
        <w:t>total)</w:t>
      </w:r>
      <w:r>
        <w:rPr>
          <w:spacing w:val="-1"/>
        </w:rPr>
        <w:t xml:space="preserve"> </w:t>
      </w:r>
      <w:r>
        <w:t>coaching</w:t>
      </w:r>
      <w:r>
        <w:rPr>
          <w:spacing w:val="-3"/>
        </w:rPr>
        <w:t xml:space="preserve"> </w:t>
      </w:r>
      <w:r>
        <w:t>sessions</w:t>
      </w:r>
      <w:r>
        <w:rPr>
          <w:spacing w:val="-4"/>
        </w:rPr>
        <w:t xml:space="preserve"> </w:t>
      </w:r>
      <w:r>
        <w:t>to</w:t>
      </w:r>
      <w:r>
        <w:rPr>
          <w:spacing w:val="-3"/>
        </w:rPr>
        <w:t xml:space="preserve"> </w:t>
      </w:r>
      <w:r>
        <w:t>be</w:t>
      </w:r>
      <w:r>
        <w:rPr>
          <w:spacing w:val="-4"/>
        </w:rPr>
        <w:t xml:space="preserve"> </w:t>
      </w:r>
      <w:r>
        <w:t>utilized</w:t>
      </w:r>
      <w:r>
        <w:rPr>
          <w:spacing w:val="-3"/>
        </w:rPr>
        <w:t xml:space="preserve"> </w:t>
      </w:r>
      <w:r>
        <w:t>by</w:t>
      </w:r>
      <w:r>
        <w:rPr>
          <w:spacing w:val="-2"/>
        </w:rPr>
        <w:t xml:space="preserve"> </w:t>
      </w:r>
      <w:r>
        <w:t>DEIA Task Force and Engagement Taskforce</w:t>
      </w:r>
    </w:p>
    <w:p w14:paraId="174F437E" w14:textId="77777777" w:rsidR="00226624" w:rsidRDefault="00226624">
      <w:pPr>
        <w:pStyle w:val="BodyText"/>
        <w:spacing w:before="10"/>
        <w:rPr>
          <w:sz w:val="20"/>
        </w:rPr>
      </w:pPr>
    </w:p>
    <w:p w14:paraId="56DD06EC" w14:textId="77777777" w:rsidR="00226624" w:rsidRDefault="00BD49E0">
      <w:pPr>
        <w:pStyle w:val="ListParagraph"/>
        <w:numPr>
          <w:ilvl w:val="0"/>
          <w:numId w:val="1"/>
        </w:numPr>
        <w:tabs>
          <w:tab w:val="left" w:pos="840"/>
        </w:tabs>
        <w:spacing w:before="1"/>
        <w:ind w:right="188"/>
      </w:pPr>
      <w:r>
        <w:t>In collaboration with City of Santa Rosa’s Art in Public Places Committee, Arts &amp; Culture Manager,</w:t>
      </w:r>
      <w:r>
        <w:rPr>
          <w:spacing w:val="-1"/>
        </w:rPr>
        <w:t xml:space="preserve"> </w:t>
      </w:r>
      <w:r>
        <w:t>and</w:t>
      </w:r>
      <w:r>
        <w:rPr>
          <w:spacing w:val="-4"/>
        </w:rPr>
        <w:t xml:space="preserve"> </w:t>
      </w:r>
      <w:r>
        <w:t>Equity</w:t>
      </w:r>
      <w:r>
        <w:rPr>
          <w:spacing w:val="-4"/>
        </w:rPr>
        <w:t xml:space="preserve"> </w:t>
      </w:r>
      <w:r>
        <w:t>and</w:t>
      </w:r>
      <w:r>
        <w:rPr>
          <w:spacing w:val="-2"/>
        </w:rPr>
        <w:t xml:space="preserve"> </w:t>
      </w:r>
      <w:r>
        <w:t>Public</w:t>
      </w:r>
      <w:r>
        <w:rPr>
          <w:spacing w:val="-2"/>
        </w:rPr>
        <w:t xml:space="preserve"> </w:t>
      </w:r>
      <w:r>
        <w:t>Health</w:t>
      </w:r>
      <w:r>
        <w:rPr>
          <w:spacing w:val="-2"/>
        </w:rPr>
        <w:t xml:space="preserve"> </w:t>
      </w:r>
      <w:r>
        <w:t>Planner-</w:t>
      </w:r>
      <w:r>
        <w:rPr>
          <w:spacing w:val="-5"/>
        </w:rPr>
        <w:t xml:space="preserve"> </w:t>
      </w:r>
      <w:proofErr w:type="spellStart"/>
      <w:r>
        <w:t>Kimzin</w:t>
      </w:r>
      <w:proofErr w:type="spellEnd"/>
      <w:r>
        <w:rPr>
          <w:spacing w:val="-2"/>
        </w:rPr>
        <w:t xml:space="preserve"> </w:t>
      </w:r>
      <w:r>
        <w:t>Creative</w:t>
      </w:r>
      <w:r>
        <w:rPr>
          <w:spacing w:val="-4"/>
        </w:rPr>
        <w:t xml:space="preserve"> </w:t>
      </w:r>
      <w:r>
        <w:t>will</w:t>
      </w:r>
      <w:r>
        <w:rPr>
          <w:spacing w:val="-2"/>
        </w:rPr>
        <w:t xml:space="preserve"> </w:t>
      </w:r>
      <w:r>
        <w:t>ideate</w:t>
      </w:r>
      <w:r>
        <w:rPr>
          <w:spacing w:val="-2"/>
        </w:rPr>
        <w:t xml:space="preserve"> </w:t>
      </w:r>
      <w:r>
        <w:t>and</w:t>
      </w:r>
      <w:r>
        <w:rPr>
          <w:spacing w:val="-2"/>
        </w:rPr>
        <w:t xml:space="preserve"> </w:t>
      </w:r>
      <w:r>
        <w:t>craft</w:t>
      </w:r>
      <w:r>
        <w:rPr>
          <w:spacing w:val="-3"/>
        </w:rPr>
        <w:t xml:space="preserve"> </w:t>
      </w:r>
      <w:r>
        <w:t>the</w:t>
      </w:r>
      <w:r>
        <w:rPr>
          <w:spacing w:val="-4"/>
        </w:rPr>
        <w:t xml:space="preserve"> </w:t>
      </w:r>
      <w:r>
        <w:t xml:space="preserve">scope of work for pre-production, production, and post-production arts as community engagement </w:t>
      </w:r>
      <w:r>
        <w:rPr>
          <w:spacing w:val="-2"/>
        </w:rPr>
        <w:t>experiences.</w:t>
      </w:r>
    </w:p>
    <w:p w14:paraId="785F76E1" w14:textId="77777777" w:rsidR="00226624" w:rsidRDefault="00BD49E0">
      <w:pPr>
        <w:pStyle w:val="ListParagraph"/>
        <w:numPr>
          <w:ilvl w:val="1"/>
          <w:numId w:val="1"/>
        </w:numPr>
        <w:tabs>
          <w:tab w:val="left" w:pos="1560"/>
        </w:tabs>
        <w:ind w:right="191"/>
      </w:pPr>
      <w:r>
        <w:t>Phase</w:t>
      </w:r>
      <w:r>
        <w:rPr>
          <w:spacing w:val="-5"/>
        </w:rPr>
        <w:t xml:space="preserve"> </w:t>
      </w:r>
      <w:r>
        <w:t>1:</w:t>
      </w:r>
      <w:r>
        <w:rPr>
          <w:spacing w:val="-6"/>
        </w:rPr>
        <w:t xml:space="preserve"> </w:t>
      </w:r>
      <w:r>
        <w:t>Pre-production</w:t>
      </w:r>
      <w:r>
        <w:rPr>
          <w:spacing w:val="-6"/>
        </w:rPr>
        <w:t xml:space="preserve"> </w:t>
      </w:r>
      <w:r>
        <w:t>will</w:t>
      </w:r>
      <w:r>
        <w:rPr>
          <w:spacing w:val="-5"/>
        </w:rPr>
        <w:t xml:space="preserve"> </w:t>
      </w:r>
      <w:r>
        <w:t>include</w:t>
      </w:r>
      <w:r>
        <w:rPr>
          <w:spacing w:val="-5"/>
        </w:rPr>
        <w:t xml:space="preserve"> </w:t>
      </w:r>
      <w:r>
        <w:t>preparation</w:t>
      </w:r>
      <w:r>
        <w:rPr>
          <w:spacing w:val="-5"/>
        </w:rPr>
        <w:t xml:space="preserve"> </w:t>
      </w:r>
      <w:r>
        <w:t>of</w:t>
      </w:r>
      <w:r>
        <w:rPr>
          <w:spacing w:val="-3"/>
        </w:rPr>
        <w:t xml:space="preserve"> </w:t>
      </w:r>
      <w:r>
        <w:t>project</w:t>
      </w:r>
      <w:r>
        <w:rPr>
          <w:spacing w:val="-3"/>
        </w:rPr>
        <w:t xml:space="preserve"> </w:t>
      </w:r>
      <w:r>
        <w:t>description,</w:t>
      </w:r>
      <w:r>
        <w:rPr>
          <w:spacing w:val="-3"/>
        </w:rPr>
        <w:t xml:space="preserve"> </w:t>
      </w:r>
      <w:r>
        <w:t>budgets,</w:t>
      </w:r>
      <w:r>
        <w:rPr>
          <w:spacing w:val="-5"/>
        </w:rPr>
        <w:t xml:space="preserve"> </w:t>
      </w:r>
      <w:r>
        <w:t>timeline and</w:t>
      </w:r>
      <w:r>
        <w:rPr>
          <w:spacing w:val="-1"/>
        </w:rPr>
        <w:t xml:space="preserve"> </w:t>
      </w:r>
      <w:r>
        <w:t>desired</w:t>
      </w:r>
      <w:r>
        <w:rPr>
          <w:spacing w:val="-1"/>
        </w:rPr>
        <w:t xml:space="preserve"> </w:t>
      </w:r>
      <w:r>
        <w:t>impact</w:t>
      </w:r>
      <w:r>
        <w:rPr>
          <w:spacing w:val="-1"/>
        </w:rPr>
        <w:t xml:space="preserve"> </w:t>
      </w:r>
      <w:r>
        <w:t>goals. All</w:t>
      </w:r>
      <w:r>
        <w:rPr>
          <w:spacing w:val="-1"/>
        </w:rPr>
        <w:t xml:space="preserve"> </w:t>
      </w:r>
      <w:r>
        <w:t>public art engagement planning</w:t>
      </w:r>
      <w:r>
        <w:rPr>
          <w:spacing w:val="-1"/>
        </w:rPr>
        <w:t xml:space="preserve"> </w:t>
      </w:r>
      <w:r>
        <w:t>will</w:t>
      </w:r>
      <w:r>
        <w:rPr>
          <w:spacing w:val="-1"/>
        </w:rPr>
        <w:t xml:space="preserve"> </w:t>
      </w:r>
      <w:r>
        <w:t>be</w:t>
      </w:r>
      <w:r>
        <w:rPr>
          <w:spacing w:val="-1"/>
        </w:rPr>
        <w:t xml:space="preserve"> </w:t>
      </w:r>
      <w:r>
        <w:t>in</w:t>
      </w:r>
      <w:r>
        <w:rPr>
          <w:spacing w:val="-1"/>
        </w:rPr>
        <w:t xml:space="preserve"> </w:t>
      </w:r>
      <w:r>
        <w:t>strategy with</w:t>
      </w:r>
      <w:r>
        <w:rPr>
          <w:spacing w:val="-3"/>
        </w:rPr>
        <w:t xml:space="preserve"> </w:t>
      </w:r>
      <w:r>
        <w:t xml:space="preserve">the desired impact goals and data collection necessary to contribute to the General Plan </w:t>
      </w:r>
      <w:r>
        <w:rPr>
          <w:spacing w:val="-2"/>
        </w:rPr>
        <w:t>Update.</w:t>
      </w:r>
    </w:p>
    <w:p w14:paraId="01608C34" w14:textId="77777777" w:rsidR="00226624" w:rsidRDefault="00BD49E0">
      <w:pPr>
        <w:pStyle w:val="ListParagraph"/>
        <w:numPr>
          <w:ilvl w:val="1"/>
          <w:numId w:val="1"/>
        </w:numPr>
        <w:tabs>
          <w:tab w:val="left" w:pos="1560"/>
        </w:tabs>
        <w:spacing w:before="1"/>
        <w:ind w:right="181"/>
      </w:pPr>
      <w:r>
        <w:t>Phase 2: Production will include the project management and facilitation of up to 10 public</w:t>
      </w:r>
      <w:r>
        <w:rPr>
          <w:spacing w:val="-2"/>
        </w:rPr>
        <w:t xml:space="preserve"> </w:t>
      </w:r>
      <w:r>
        <w:t>art</w:t>
      </w:r>
      <w:r>
        <w:rPr>
          <w:spacing w:val="-3"/>
        </w:rPr>
        <w:t xml:space="preserve"> </w:t>
      </w:r>
      <w:r>
        <w:t>works/events.</w:t>
      </w:r>
      <w:r>
        <w:rPr>
          <w:spacing w:val="-6"/>
        </w:rPr>
        <w:t xml:space="preserve"> </w:t>
      </w:r>
      <w:proofErr w:type="spellStart"/>
      <w:r>
        <w:t>Kimzin</w:t>
      </w:r>
      <w:proofErr w:type="spellEnd"/>
      <w:r>
        <w:rPr>
          <w:spacing w:val="-3"/>
        </w:rPr>
        <w:t xml:space="preserve"> </w:t>
      </w:r>
      <w:r>
        <w:t>Creative</w:t>
      </w:r>
      <w:r>
        <w:rPr>
          <w:spacing w:val="-5"/>
        </w:rPr>
        <w:t xml:space="preserve"> </w:t>
      </w:r>
      <w:r>
        <w:t>will</w:t>
      </w:r>
      <w:r>
        <w:rPr>
          <w:spacing w:val="-3"/>
        </w:rPr>
        <w:t xml:space="preserve"> </w:t>
      </w:r>
      <w:r>
        <w:t>oversee</w:t>
      </w:r>
      <w:r>
        <w:rPr>
          <w:spacing w:val="-3"/>
        </w:rPr>
        <w:t xml:space="preserve"> </w:t>
      </w:r>
      <w:r>
        <w:t>the</w:t>
      </w:r>
      <w:r>
        <w:rPr>
          <w:spacing w:val="-5"/>
        </w:rPr>
        <w:t xml:space="preserve"> </w:t>
      </w:r>
      <w:r>
        <w:t>implementation</w:t>
      </w:r>
      <w:r>
        <w:rPr>
          <w:spacing w:val="-7"/>
        </w:rPr>
        <w:t xml:space="preserve"> </w:t>
      </w:r>
      <w:r>
        <w:t>and</w:t>
      </w:r>
      <w:r>
        <w:rPr>
          <w:spacing w:val="-3"/>
        </w:rPr>
        <w:t xml:space="preserve"> </w:t>
      </w:r>
      <w:r>
        <w:t>training</w:t>
      </w:r>
      <w:r>
        <w:rPr>
          <w:spacing w:val="-3"/>
        </w:rPr>
        <w:t xml:space="preserve"> </w:t>
      </w:r>
      <w:r>
        <w:t>for culturally responsive community engagement and data collection processes for all necessary staff, artists, and community members.</w:t>
      </w:r>
    </w:p>
    <w:p w14:paraId="6FEF611B" w14:textId="77777777" w:rsidR="00226624" w:rsidRDefault="00BD49E0">
      <w:pPr>
        <w:pStyle w:val="ListParagraph"/>
        <w:numPr>
          <w:ilvl w:val="1"/>
          <w:numId w:val="1"/>
        </w:numPr>
        <w:tabs>
          <w:tab w:val="left" w:pos="1560"/>
        </w:tabs>
        <w:spacing w:line="251" w:lineRule="exact"/>
        <w:ind w:hanging="361"/>
      </w:pPr>
      <w:r>
        <w:t>Phase</w:t>
      </w:r>
      <w:r>
        <w:rPr>
          <w:spacing w:val="-8"/>
        </w:rPr>
        <w:t xml:space="preserve"> </w:t>
      </w:r>
      <w:r>
        <w:t>3:</w:t>
      </w:r>
      <w:r>
        <w:rPr>
          <w:spacing w:val="-7"/>
        </w:rPr>
        <w:t xml:space="preserve"> </w:t>
      </w:r>
      <w:r>
        <w:t>Post-production,</w:t>
      </w:r>
      <w:r>
        <w:rPr>
          <w:spacing w:val="-4"/>
        </w:rPr>
        <w:t xml:space="preserve"> </w:t>
      </w:r>
      <w:r>
        <w:t>at</w:t>
      </w:r>
      <w:r>
        <w:rPr>
          <w:spacing w:val="-6"/>
        </w:rPr>
        <w:t xml:space="preserve"> </w:t>
      </w:r>
      <w:r>
        <w:t>the</w:t>
      </w:r>
      <w:r>
        <w:rPr>
          <w:spacing w:val="-6"/>
        </w:rPr>
        <w:t xml:space="preserve"> </w:t>
      </w:r>
      <w:r>
        <w:t>conclusion</w:t>
      </w:r>
      <w:r>
        <w:rPr>
          <w:spacing w:val="-6"/>
        </w:rPr>
        <w:t xml:space="preserve"> </w:t>
      </w:r>
      <w:r>
        <w:t>of</w:t>
      </w:r>
      <w:r>
        <w:rPr>
          <w:spacing w:val="-6"/>
        </w:rPr>
        <w:t xml:space="preserve"> </w:t>
      </w:r>
      <w:r>
        <w:t>the</w:t>
      </w:r>
      <w:r>
        <w:rPr>
          <w:spacing w:val="-6"/>
        </w:rPr>
        <w:t xml:space="preserve"> </w:t>
      </w:r>
      <w:r>
        <w:t>production</w:t>
      </w:r>
      <w:r>
        <w:rPr>
          <w:spacing w:val="-6"/>
        </w:rPr>
        <w:t xml:space="preserve"> </w:t>
      </w:r>
      <w:r>
        <w:t>process,</w:t>
      </w:r>
      <w:r>
        <w:rPr>
          <w:spacing w:val="-4"/>
        </w:rPr>
        <w:t xml:space="preserve"> </w:t>
      </w:r>
      <w:proofErr w:type="spellStart"/>
      <w:r>
        <w:t>Kimzin</w:t>
      </w:r>
      <w:proofErr w:type="spellEnd"/>
      <w:r>
        <w:rPr>
          <w:spacing w:val="-5"/>
        </w:rPr>
        <w:t xml:space="preserve"> </w:t>
      </w:r>
      <w:r>
        <w:rPr>
          <w:spacing w:val="-2"/>
        </w:rPr>
        <w:t>Creative</w:t>
      </w:r>
    </w:p>
    <w:p w14:paraId="4D6D4E2E" w14:textId="77777777" w:rsidR="00226624" w:rsidRDefault="00226624">
      <w:pPr>
        <w:spacing w:line="251" w:lineRule="exact"/>
        <w:sectPr w:rsidR="00226624">
          <w:footerReference w:type="default" r:id="rId8"/>
          <w:pgSz w:w="12240" w:h="15840"/>
          <w:pgMar w:top="1360" w:right="980" w:bottom="280" w:left="960" w:header="0" w:footer="0" w:gutter="0"/>
          <w:cols w:space="720"/>
        </w:sectPr>
      </w:pPr>
    </w:p>
    <w:p w14:paraId="755D2C60" w14:textId="77777777" w:rsidR="00226624" w:rsidRDefault="00BD49E0">
      <w:pPr>
        <w:pStyle w:val="BodyText"/>
        <w:spacing w:before="80"/>
        <w:ind w:left="1560" w:right="173"/>
      </w:pPr>
      <w:r>
        <w:lastRenderedPageBreak/>
        <w:t>will compile all data collected (photo/video, surveys, transcriptions, written, recorded testimonials) and create a final report outlining the intent, process and offerings contributed by the public art engagement process. The final report will include all artist and community contributed data. A segment of the final report will detail the culturally responsive</w:t>
      </w:r>
      <w:r>
        <w:rPr>
          <w:spacing w:val="-4"/>
        </w:rPr>
        <w:t xml:space="preserve"> </w:t>
      </w:r>
      <w:r>
        <w:t>processes</w:t>
      </w:r>
      <w:r>
        <w:rPr>
          <w:spacing w:val="-6"/>
        </w:rPr>
        <w:t xml:space="preserve"> </w:t>
      </w:r>
      <w:r>
        <w:t>in</w:t>
      </w:r>
      <w:r>
        <w:rPr>
          <w:spacing w:val="-6"/>
        </w:rPr>
        <w:t xml:space="preserve"> </w:t>
      </w:r>
      <w:r>
        <w:t>which</w:t>
      </w:r>
      <w:r>
        <w:rPr>
          <w:spacing w:val="-4"/>
        </w:rPr>
        <w:t xml:space="preserve"> </w:t>
      </w:r>
      <w:r>
        <w:t>the</w:t>
      </w:r>
      <w:r>
        <w:rPr>
          <w:spacing w:val="-4"/>
        </w:rPr>
        <w:t xml:space="preserve"> </w:t>
      </w:r>
      <w:r>
        <w:t>project</w:t>
      </w:r>
      <w:r>
        <w:rPr>
          <w:spacing w:val="-4"/>
        </w:rPr>
        <w:t xml:space="preserve"> </w:t>
      </w:r>
      <w:r>
        <w:t>manager</w:t>
      </w:r>
      <w:r>
        <w:rPr>
          <w:spacing w:val="-2"/>
        </w:rPr>
        <w:t xml:space="preserve"> </w:t>
      </w:r>
      <w:r>
        <w:t>acquired</w:t>
      </w:r>
      <w:r>
        <w:rPr>
          <w:spacing w:val="-6"/>
        </w:rPr>
        <w:t xml:space="preserve"> </w:t>
      </w:r>
      <w:r>
        <w:t>all</w:t>
      </w:r>
      <w:r>
        <w:rPr>
          <w:spacing w:val="-4"/>
        </w:rPr>
        <w:t xml:space="preserve"> </w:t>
      </w:r>
      <w:r>
        <w:t>contributed</w:t>
      </w:r>
      <w:r>
        <w:rPr>
          <w:spacing w:val="-4"/>
        </w:rPr>
        <w:t xml:space="preserve"> </w:t>
      </w:r>
      <w:r>
        <w:t>information.</w:t>
      </w:r>
    </w:p>
    <w:p w14:paraId="127C4DC6" w14:textId="77777777" w:rsidR="00226624" w:rsidRDefault="00226624">
      <w:pPr>
        <w:pStyle w:val="BodyText"/>
        <w:spacing w:before="10"/>
        <w:rPr>
          <w:sz w:val="21"/>
        </w:rPr>
      </w:pPr>
    </w:p>
    <w:p w14:paraId="45C051D0" w14:textId="77777777" w:rsidR="00226624" w:rsidRDefault="00BD49E0">
      <w:pPr>
        <w:pStyle w:val="ListParagraph"/>
        <w:numPr>
          <w:ilvl w:val="0"/>
          <w:numId w:val="1"/>
        </w:numPr>
        <w:tabs>
          <w:tab w:val="left" w:pos="840"/>
        </w:tabs>
        <w:ind w:right="201"/>
      </w:pPr>
      <w:r>
        <w:t>Research</w:t>
      </w:r>
      <w:r>
        <w:rPr>
          <w:spacing w:val="-3"/>
        </w:rPr>
        <w:t xml:space="preserve"> </w:t>
      </w:r>
      <w:r>
        <w:t>and</w:t>
      </w:r>
      <w:r>
        <w:rPr>
          <w:spacing w:val="-5"/>
        </w:rPr>
        <w:t xml:space="preserve"> </w:t>
      </w:r>
      <w:r>
        <w:t>Program</w:t>
      </w:r>
      <w:r>
        <w:rPr>
          <w:spacing w:val="-6"/>
        </w:rPr>
        <w:t xml:space="preserve"> </w:t>
      </w:r>
      <w:r>
        <w:t>Development</w:t>
      </w:r>
      <w:r>
        <w:rPr>
          <w:spacing w:val="-4"/>
        </w:rPr>
        <w:t xml:space="preserve"> </w:t>
      </w:r>
      <w:r>
        <w:t>for</w:t>
      </w:r>
      <w:r>
        <w:rPr>
          <w:spacing w:val="-4"/>
        </w:rPr>
        <w:t xml:space="preserve"> </w:t>
      </w:r>
      <w:r>
        <w:t>various</w:t>
      </w:r>
      <w:r>
        <w:rPr>
          <w:spacing w:val="-5"/>
        </w:rPr>
        <w:t xml:space="preserve"> </w:t>
      </w:r>
      <w:r>
        <w:t>Public</w:t>
      </w:r>
      <w:r>
        <w:rPr>
          <w:spacing w:val="-2"/>
        </w:rPr>
        <w:t xml:space="preserve"> </w:t>
      </w:r>
      <w:r>
        <w:t>Art</w:t>
      </w:r>
      <w:r>
        <w:rPr>
          <w:spacing w:val="-1"/>
        </w:rPr>
        <w:t xml:space="preserve"> </w:t>
      </w:r>
      <w:r>
        <w:t>Program</w:t>
      </w:r>
      <w:r>
        <w:rPr>
          <w:spacing w:val="-1"/>
        </w:rPr>
        <w:t xml:space="preserve"> </w:t>
      </w:r>
      <w:r>
        <w:t>needs,</w:t>
      </w:r>
      <w:r>
        <w:rPr>
          <w:spacing w:val="-1"/>
        </w:rPr>
        <w:t xml:space="preserve"> </w:t>
      </w:r>
      <w:r>
        <w:t>including</w:t>
      </w:r>
      <w:r>
        <w:rPr>
          <w:spacing w:val="-3"/>
        </w:rPr>
        <w:t xml:space="preserve"> </w:t>
      </w:r>
      <w:r>
        <w:t>Tool</w:t>
      </w:r>
      <w:r>
        <w:rPr>
          <w:spacing w:val="-3"/>
        </w:rPr>
        <w:t xml:space="preserve"> </w:t>
      </w:r>
      <w:r>
        <w:t>Kits, Public Art Audit, and other strategies and tactics identified in the Public Art Strategic Plan and as assigned.</w:t>
      </w:r>
    </w:p>
    <w:p w14:paraId="7E0F6AD5" w14:textId="77777777" w:rsidR="00226624" w:rsidRDefault="00BD49E0">
      <w:pPr>
        <w:pStyle w:val="ListParagraph"/>
        <w:numPr>
          <w:ilvl w:val="1"/>
          <w:numId w:val="1"/>
        </w:numPr>
        <w:tabs>
          <w:tab w:val="left" w:pos="1560"/>
        </w:tabs>
        <w:spacing w:before="2"/>
        <w:ind w:right="116"/>
      </w:pPr>
      <w:r>
        <w:t xml:space="preserve">In collaboration with the City of Santa Rosa’s Art in Public Places Committee, and the Arts &amp; Culture Manager, </w:t>
      </w:r>
      <w:proofErr w:type="spellStart"/>
      <w:r>
        <w:t>Kimzin</w:t>
      </w:r>
      <w:proofErr w:type="spellEnd"/>
      <w:r>
        <w:t xml:space="preserve"> Creative will co-create and refine the key set of desired results,</w:t>
      </w:r>
      <w:r>
        <w:rPr>
          <w:spacing w:val="-3"/>
        </w:rPr>
        <w:t xml:space="preserve"> </w:t>
      </w:r>
      <w:r>
        <w:t>project</w:t>
      </w:r>
      <w:r>
        <w:rPr>
          <w:spacing w:val="-3"/>
        </w:rPr>
        <w:t xml:space="preserve"> </w:t>
      </w:r>
      <w:r>
        <w:t>development</w:t>
      </w:r>
      <w:r>
        <w:rPr>
          <w:spacing w:val="-5"/>
        </w:rPr>
        <w:t xml:space="preserve"> </w:t>
      </w:r>
      <w:r>
        <w:t>timeline,</w:t>
      </w:r>
      <w:r>
        <w:rPr>
          <w:spacing w:val="-3"/>
        </w:rPr>
        <w:t xml:space="preserve"> </w:t>
      </w:r>
      <w:r>
        <w:t>and</w:t>
      </w:r>
      <w:r>
        <w:rPr>
          <w:spacing w:val="-6"/>
        </w:rPr>
        <w:t xml:space="preserve"> </w:t>
      </w:r>
      <w:r>
        <w:t>execution</w:t>
      </w:r>
      <w:r>
        <w:rPr>
          <w:spacing w:val="-4"/>
        </w:rPr>
        <w:t xml:space="preserve"> </w:t>
      </w:r>
      <w:r>
        <w:t>plan</w:t>
      </w:r>
      <w:r>
        <w:rPr>
          <w:spacing w:val="-4"/>
        </w:rPr>
        <w:t xml:space="preserve"> </w:t>
      </w:r>
      <w:r>
        <w:t>for</w:t>
      </w:r>
      <w:r>
        <w:rPr>
          <w:spacing w:val="-3"/>
        </w:rPr>
        <w:t xml:space="preserve"> </w:t>
      </w:r>
      <w:r>
        <w:t>each</w:t>
      </w:r>
      <w:r>
        <w:rPr>
          <w:spacing w:val="-6"/>
        </w:rPr>
        <w:t xml:space="preserve"> </w:t>
      </w:r>
      <w:r>
        <w:t>requested</w:t>
      </w:r>
      <w:r>
        <w:rPr>
          <w:spacing w:val="-4"/>
        </w:rPr>
        <w:t xml:space="preserve"> </w:t>
      </w:r>
      <w:r>
        <w:t>deliverable.</w:t>
      </w:r>
    </w:p>
    <w:p w14:paraId="30825827" w14:textId="77777777" w:rsidR="00226624" w:rsidRDefault="00BD49E0">
      <w:pPr>
        <w:pStyle w:val="ListParagraph"/>
        <w:numPr>
          <w:ilvl w:val="1"/>
          <w:numId w:val="1"/>
        </w:numPr>
        <w:tabs>
          <w:tab w:val="left" w:pos="1560"/>
        </w:tabs>
        <w:ind w:right="185"/>
      </w:pPr>
      <w:proofErr w:type="spellStart"/>
      <w:r>
        <w:t>Kimzin</w:t>
      </w:r>
      <w:proofErr w:type="spellEnd"/>
      <w:r>
        <w:t xml:space="preserve"> Creative will assist in the project management of various projects identified by Public</w:t>
      </w:r>
      <w:r>
        <w:rPr>
          <w:spacing w:val="-3"/>
        </w:rPr>
        <w:t xml:space="preserve"> </w:t>
      </w:r>
      <w:r>
        <w:t>Art</w:t>
      </w:r>
      <w:r>
        <w:rPr>
          <w:spacing w:val="-2"/>
        </w:rPr>
        <w:t xml:space="preserve"> </w:t>
      </w:r>
      <w:r>
        <w:t>staff</w:t>
      </w:r>
      <w:r>
        <w:rPr>
          <w:spacing w:val="-4"/>
        </w:rPr>
        <w:t xml:space="preserve"> </w:t>
      </w:r>
      <w:r>
        <w:t>including</w:t>
      </w:r>
      <w:r>
        <w:rPr>
          <w:spacing w:val="-4"/>
        </w:rPr>
        <w:t xml:space="preserve"> </w:t>
      </w:r>
      <w:r>
        <w:t>all</w:t>
      </w:r>
      <w:r>
        <w:rPr>
          <w:spacing w:val="-4"/>
        </w:rPr>
        <w:t xml:space="preserve"> </w:t>
      </w:r>
      <w:r>
        <w:t>pre-production,</w:t>
      </w:r>
      <w:r>
        <w:rPr>
          <w:spacing w:val="-5"/>
        </w:rPr>
        <w:t xml:space="preserve"> </w:t>
      </w:r>
      <w:r>
        <w:t>production,</w:t>
      </w:r>
      <w:r>
        <w:rPr>
          <w:spacing w:val="-2"/>
        </w:rPr>
        <w:t xml:space="preserve"> </w:t>
      </w:r>
      <w:r>
        <w:t>and</w:t>
      </w:r>
      <w:r>
        <w:rPr>
          <w:spacing w:val="-6"/>
        </w:rPr>
        <w:t xml:space="preserve"> </w:t>
      </w:r>
      <w:r>
        <w:t>post-production</w:t>
      </w:r>
      <w:r>
        <w:rPr>
          <w:spacing w:val="-4"/>
        </w:rPr>
        <w:t xml:space="preserve"> </w:t>
      </w:r>
      <w:r>
        <w:t xml:space="preserve">procedures. In addition, </w:t>
      </w:r>
      <w:proofErr w:type="spellStart"/>
      <w:r>
        <w:t>Kimzin</w:t>
      </w:r>
      <w:proofErr w:type="spellEnd"/>
      <w:r>
        <w:t xml:space="preserve"> Creative will support research and development of existing and new products/systems as it relates to the Public Art Strategic Plan.</w:t>
      </w:r>
    </w:p>
    <w:sectPr w:rsidR="00226624">
      <w:footerReference w:type="default" r:id="rId9"/>
      <w:pgSz w:w="12240" w:h="15840"/>
      <w:pgMar w:top="1360" w:right="980" w:bottom="280" w:left="9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F8E1A" w14:textId="77777777" w:rsidR="00C77AA9" w:rsidRDefault="00C77AA9">
      <w:r>
        <w:separator/>
      </w:r>
    </w:p>
  </w:endnote>
  <w:endnote w:type="continuationSeparator" w:id="0">
    <w:p w14:paraId="3CA0B4AB" w14:textId="77777777" w:rsidR="00C77AA9" w:rsidRDefault="00C77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070D8" w14:textId="77777777" w:rsidR="00226624" w:rsidRDefault="00000000">
    <w:pPr>
      <w:pStyle w:val="BodyText"/>
      <w:spacing w:line="14" w:lineRule="auto"/>
      <w:rPr>
        <w:sz w:val="20"/>
      </w:rPr>
    </w:pPr>
    <w:r>
      <w:pict w14:anchorId="1561E7F7">
        <v:shapetype id="_x0000_t202" coordsize="21600,21600" o:spt="202" path="m,l,21600r21600,l21600,xe">
          <v:stroke joinstyle="miter"/>
          <v:path gradientshapeok="t" o:connecttype="rect"/>
        </v:shapetype>
        <v:shape id="docshape1" o:spid="_x0000_s1026" type="#_x0000_t202" style="position:absolute;margin-left:482.7pt;margin-top:681.4pt;width:58.45pt;height:14.35pt;z-index:-15815680;mso-position-horizontal-relative:page;mso-position-vertical-relative:page" filled="f" stroked="f">
          <v:textbox inset="0,0,0,0">
            <w:txbxContent>
              <w:p w14:paraId="46EB861C" w14:textId="77777777" w:rsidR="00226624" w:rsidRDefault="00BD49E0">
                <w:pPr>
                  <w:pStyle w:val="BodyText"/>
                  <w:spacing w:before="13"/>
                  <w:ind w:left="20"/>
                </w:pPr>
                <w:r>
                  <w:t>Page</w:t>
                </w:r>
                <w:r>
                  <w:rPr>
                    <w:spacing w:val="-1"/>
                  </w:rPr>
                  <w:t xml:space="preserve"> </w:t>
                </w:r>
                <w:r>
                  <w:fldChar w:fldCharType="begin"/>
                </w:r>
                <w:r>
                  <w:instrText xml:space="preserve"> PAGE </w:instrText>
                </w:r>
                <w:r>
                  <w:fldChar w:fldCharType="separate"/>
                </w:r>
                <w:r>
                  <w:t>1</w:t>
                </w:r>
                <w:r>
                  <w:fldChar w:fldCharType="end"/>
                </w:r>
                <w:r>
                  <w:rPr>
                    <w:spacing w:val="-2"/>
                  </w:rPr>
                  <w:t xml:space="preserve"> </w:t>
                </w:r>
                <w:r>
                  <w:t xml:space="preserve">of </w:t>
                </w:r>
                <w:r>
                  <w:rPr>
                    <w:spacing w:val="-10"/>
                  </w:rPr>
                  <w:t>2</w:t>
                </w:r>
              </w:p>
            </w:txbxContent>
          </v:textbox>
          <w10:wrap anchorx="page" anchory="page"/>
        </v:shape>
      </w:pict>
    </w:r>
    <w:r>
      <w:pict w14:anchorId="680C9CE2">
        <v:shape id="docshape2" o:spid="_x0000_s1025" type="#_x0000_t202" style="position:absolute;margin-left:71pt;margin-top:694pt;width:239.35pt;height:27.1pt;z-index:-15815168;mso-position-horizontal-relative:page;mso-position-vertical-relative:page" filled="f" stroked="f">
          <v:textbox inset="0,0,0,0">
            <w:txbxContent>
              <w:p w14:paraId="00AA903E" w14:textId="77777777" w:rsidR="00226624" w:rsidRDefault="00BD49E0">
                <w:pPr>
                  <w:pStyle w:val="BodyText"/>
                  <w:spacing w:before="13"/>
                  <w:ind w:left="20" w:hanging="1"/>
                </w:pPr>
                <w:r>
                  <w:t>Amendment</w:t>
                </w:r>
                <w:r>
                  <w:rPr>
                    <w:spacing w:val="-10"/>
                  </w:rPr>
                  <w:t xml:space="preserve"> </w:t>
                </w:r>
                <w:r>
                  <w:t>to</w:t>
                </w:r>
                <w:r>
                  <w:rPr>
                    <w:spacing w:val="-9"/>
                  </w:rPr>
                  <w:t xml:space="preserve"> </w:t>
                </w:r>
                <w:r>
                  <w:t>Professional</w:t>
                </w:r>
                <w:r>
                  <w:rPr>
                    <w:spacing w:val="-9"/>
                  </w:rPr>
                  <w:t xml:space="preserve"> </w:t>
                </w:r>
                <w:r>
                  <w:t>Services</w:t>
                </w:r>
                <w:r>
                  <w:rPr>
                    <w:spacing w:val="-9"/>
                  </w:rPr>
                  <w:t xml:space="preserve"> </w:t>
                </w:r>
                <w:r>
                  <w:t>Agreement Form approved by the City Attorney 8-8-14</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DF060" w14:textId="77777777" w:rsidR="00226624" w:rsidRDefault="00226624">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57D24" w14:textId="77777777" w:rsidR="00226624" w:rsidRDefault="00226624">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A57A7" w14:textId="77777777" w:rsidR="00C77AA9" w:rsidRDefault="00C77AA9">
      <w:r>
        <w:separator/>
      </w:r>
    </w:p>
  </w:footnote>
  <w:footnote w:type="continuationSeparator" w:id="0">
    <w:p w14:paraId="43519208" w14:textId="77777777" w:rsidR="00C77AA9" w:rsidRDefault="00C77A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56CA9"/>
    <w:multiLevelType w:val="hybridMultilevel"/>
    <w:tmpl w:val="D2ACB8FA"/>
    <w:lvl w:ilvl="0" w:tplc="C930E3BA">
      <w:start w:val="1"/>
      <w:numFmt w:val="decimal"/>
      <w:lvlText w:val="%1."/>
      <w:lvlJc w:val="left"/>
      <w:pPr>
        <w:ind w:left="1200" w:hanging="721"/>
        <w:jc w:val="left"/>
      </w:pPr>
      <w:rPr>
        <w:rFonts w:ascii="Arial" w:eastAsia="Arial" w:hAnsi="Arial" w:cs="Arial" w:hint="default"/>
        <w:b w:val="0"/>
        <w:bCs w:val="0"/>
        <w:i w:val="0"/>
        <w:iCs w:val="0"/>
        <w:spacing w:val="-1"/>
        <w:w w:val="100"/>
        <w:sz w:val="22"/>
        <w:szCs w:val="22"/>
        <w:lang w:val="en-US" w:eastAsia="en-US" w:bidi="ar-SA"/>
      </w:rPr>
    </w:lvl>
    <w:lvl w:ilvl="1" w:tplc="F1201A3C">
      <w:numFmt w:val="bullet"/>
      <w:lvlText w:val="•"/>
      <w:lvlJc w:val="left"/>
      <w:pPr>
        <w:ind w:left="2110" w:hanging="721"/>
      </w:pPr>
      <w:rPr>
        <w:rFonts w:hint="default"/>
        <w:lang w:val="en-US" w:eastAsia="en-US" w:bidi="ar-SA"/>
      </w:rPr>
    </w:lvl>
    <w:lvl w:ilvl="2" w:tplc="CC628034">
      <w:numFmt w:val="bullet"/>
      <w:lvlText w:val="•"/>
      <w:lvlJc w:val="left"/>
      <w:pPr>
        <w:ind w:left="3020" w:hanging="721"/>
      </w:pPr>
      <w:rPr>
        <w:rFonts w:hint="default"/>
        <w:lang w:val="en-US" w:eastAsia="en-US" w:bidi="ar-SA"/>
      </w:rPr>
    </w:lvl>
    <w:lvl w:ilvl="3" w:tplc="CECAD1B6">
      <w:numFmt w:val="bullet"/>
      <w:lvlText w:val="•"/>
      <w:lvlJc w:val="left"/>
      <w:pPr>
        <w:ind w:left="3930" w:hanging="721"/>
      </w:pPr>
      <w:rPr>
        <w:rFonts w:hint="default"/>
        <w:lang w:val="en-US" w:eastAsia="en-US" w:bidi="ar-SA"/>
      </w:rPr>
    </w:lvl>
    <w:lvl w:ilvl="4" w:tplc="DD964EAA">
      <w:numFmt w:val="bullet"/>
      <w:lvlText w:val="•"/>
      <w:lvlJc w:val="left"/>
      <w:pPr>
        <w:ind w:left="4840" w:hanging="721"/>
      </w:pPr>
      <w:rPr>
        <w:rFonts w:hint="default"/>
        <w:lang w:val="en-US" w:eastAsia="en-US" w:bidi="ar-SA"/>
      </w:rPr>
    </w:lvl>
    <w:lvl w:ilvl="5" w:tplc="527CED7E">
      <w:numFmt w:val="bullet"/>
      <w:lvlText w:val="•"/>
      <w:lvlJc w:val="left"/>
      <w:pPr>
        <w:ind w:left="5750" w:hanging="721"/>
      </w:pPr>
      <w:rPr>
        <w:rFonts w:hint="default"/>
        <w:lang w:val="en-US" w:eastAsia="en-US" w:bidi="ar-SA"/>
      </w:rPr>
    </w:lvl>
    <w:lvl w:ilvl="6" w:tplc="A8CE8ED8">
      <w:numFmt w:val="bullet"/>
      <w:lvlText w:val="•"/>
      <w:lvlJc w:val="left"/>
      <w:pPr>
        <w:ind w:left="6660" w:hanging="721"/>
      </w:pPr>
      <w:rPr>
        <w:rFonts w:hint="default"/>
        <w:lang w:val="en-US" w:eastAsia="en-US" w:bidi="ar-SA"/>
      </w:rPr>
    </w:lvl>
    <w:lvl w:ilvl="7" w:tplc="A1384BC4">
      <w:numFmt w:val="bullet"/>
      <w:lvlText w:val="•"/>
      <w:lvlJc w:val="left"/>
      <w:pPr>
        <w:ind w:left="7570" w:hanging="721"/>
      </w:pPr>
      <w:rPr>
        <w:rFonts w:hint="default"/>
        <w:lang w:val="en-US" w:eastAsia="en-US" w:bidi="ar-SA"/>
      </w:rPr>
    </w:lvl>
    <w:lvl w:ilvl="8" w:tplc="2A3A37B2">
      <w:numFmt w:val="bullet"/>
      <w:lvlText w:val="•"/>
      <w:lvlJc w:val="left"/>
      <w:pPr>
        <w:ind w:left="8480" w:hanging="721"/>
      </w:pPr>
      <w:rPr>
        <w:rFonts w:hint="default"/>
        <w:lang w:val="en-US" w:eastAsia="en-US" w:bidi="ar-SA"/>
      </w:rPr>
    </w:lvl>
  </w:abstractNum>
  <w:abstractNum w:abstractNumId="1" w15:restartNumberingAfterBreak="0">
    <w:nsid w:val="588829F2"/>
    <w:multiLevelType w:val="hybridMultilevel"/>
    <w:tmpl w:val="E3C6A532"/>
    <w:lvl w:ilvl="0" w:tplc="0322673C">
      <w:start w:val="1"/>
      <w:numFmt w:val="decimal"/>
      <w:lvlText w:val="%1."/>
      <w:lvlJc w:val="left"/>
      <w:pPr>
        <w:ind w:left="839" w:hanging="360"/>
        <w:jc w:val="left"/>
      </w:pPr>
      <w:rPr>
        <w:rFonts w:ascii="Arial" w:eastAsia="Arial" w:hAnsi="Arial" w:cs="Arial" w:hint="default"/>
        <w:b w:val="0"/>
        <w:bCs w:val="0"/>
        <w:i w:val="0"/>
        <w:iCs w:val="0"/>
        <w:spacing w:val="-1"/>
        <w:w w:val="100"/>
        <w:sz w:val="22"/>
        <w:szCs w:val="22"/>
        <w:lang w:val="en-US" w:eastAsia="en-US" w:bidi="ar-SA"/>
      </w:rPr>
    </w:lvl>
    <w:lvl w:ilvl="1" w:tplc="C4687BF0">
      <w:start w:val="1"/>
      <w:numFmt w:val="lowerLetter"/>
      <w:lvlText w:val="%2."/>
      <w:lvlJc w:val="left"/>
      <w:pPr>
        <w:ind w:left="1559" w:hanging="360"/>
        <w:jc w:val="left"/>
      </w:pPr>
      <w:rPr>
        <w:rFonts w:ascii="Arial" w:eastAsia="Arial" w:hAnsi="Arial" w:cs="Arial" w:hint="default"/>
        <w:b w:val="0"/>
        <w:bCs w:val="0"/>
        <w:i w:val="0"/>
        <w:iCs w:val="0"/>
        <w:spacing w:val="-1"/>
        <w:w w:val="100"/>
        <w:sz w:val="22"/>
        <w:szCs w:val="22"/>
        <w:lang w:val="en-US" w:eastAsia="en-US" w:bidi="ar-SA"/>
      </w:rPr>
    </w:lvl>
    <w:lvl w:ilvl="2" w:tplc="1E8AEF12">
      <w:numFmt w:val="bullet"/>
      <w:lvlText w:val="•"/>
      <w:lvlJc w:val="left"/>
      <w:pPr>
        <w:ind w:left="2531" w:hanging="360"/>
      </w:pPr>
      <w:rPr>
        <w:rFonts w:hint="default"/>
        <w:lang w:val="en-US" w:eastAsia="en-US" w:bidi="ar-SA"/>
      </w:rPr>
    </w:lvl>
    <w:lvl w:ilvl="3" w:tplc="19261EC4">
      <w:numFmt w:val="bullet"/>
      <w:lvlText w:val="•"/>
      <w:lvlJc w:val="left"/>
      <w:pPr>
        <w:ind w:left="3502" w:hanging="360"/>
      </w:pPr>
      <w:rPr>
        <w:rFonts w:hint="default"/>
        <w:lang w:val="en-US" w:eastAsia="en-US" w:bidi="ar-SA"/>
      </w:rPr>
    </w:lvl>
    <w:lvl w:ilvl="4" w:tplc="CAFEEA14">
      <w:numFmt w:val="bullet"/>
      <w:lvlText w:val="•"/>
      <w:lvlJc w:val="left"/>
      <w:pPr>
        <w:ind w:left="4473" w:hanging="360"/>
      </w:pPr>
      <w:rPr>
        <w:rFonts w:hint="default"/>
        <w:lang w:val="en-US" w:eastAsia="en-US" w:bidi="ar-SA"/>
      </w:rPr>
    </w:lvl>
    <w:lvl w:ilvl="5" w:tplc="8C540EB8">
      <w:numFmt w:val="bullet"/>
      <w:lvlText w:val="•"/>
      <w:lvlJc w:val="left"/>
      <w:pPr>
        <w:ind w:left="5444" w:hanging="360"/>
      </w:pPr>
      <w:rPr>
        <w:rFonts w:hint="default"/>
        <w:lang w:val="en-US" w:eastAsia="en-US" w:bidi="ar-SA"/>
      </w:rPr>
    </w:lvl>
    <w:lvl w:ilvl="6" w:tplc="2B0A9756">
      <w:numFmt w:val="bullet"/>
      <w:lvlText w:val="•"/>
      <w:lvlJc w:val="left"/>
      <w:pPr>
        <w:ind w:left="6415" w:hanging="360"/>
      </w:pPr>
      <w:rPr>
        <w:rFonts w:hint="default"/>
        <w:lang w:val="en-US" w:eastAsia="en-US" w:bidi="ar-SA"/>
      </w:rPr>
    </w:lvl>
    <w:lvl w:ilvl="7" w:tplc="6AE2C32A">
      <w:numFmt w:val="bullet"/>
      <w:lvlText w:val="•"/>
      <w:lvlJc w:val="left"/>
      <w:pPr>
        <w:ind w:left="7386" w:hanging="360"/>
      </w:pPr>
      <w:rPr>
        <w:rFonts w:hint="default"/>
        <w:lang w:val="en-US" w:eastAsia="en-US" w:bidi="ar-SA"/>
      </w:rPr>
    </w:lvl>
    <w:lvl w:ilvl="8" w:tplc="C78CEFAE">
      <w:numFmt w:val="bullet"/>
      <w:lvlText w:val="•"/>
      <w:lvlJc w:val="left"/>
      <w:pPr>
        <w:ind w:left="8357" w:hanging="360"/>
      </w:pPr>
      <w:rPr>
        <w:rFonts w:hint="default"/>
        <w:lang w:val="en-US" w:eastAsia="en-US" w:bidi="ar-SA"/>
      </w:rPr>
    </w:lvl>
  </w:abstractNum>
  <w:abstractNum w:abstractNumId="2" w15:restartNumberingAfterBreak="0">
    <w:nsid w:val="5F5F7DFD"/>
    <w:multiLevelType w:val="hybridMultilevel"/>
    <w:tmpl w:val="65E46E92"/>
    <w:lvl w:ilvl="0" w:tplc="4C8C0CF2">
      <w:start w:val="1"/>
      <w:numFmt w:val="upperLetter"/>
      <w:lvlText w:val="%1."/>
      <w:lvlJc w:val="left"/>
      <w:pPr>
        <w:ind w:left="1201" w:hanging="721"/>
        <w:jc w:val="left"/>
      </w:pPr>
      <w:rPr>
        <w:rFonts w:ascii="Arial" w:eastAsia="Arial" w:hAnsi="Arial" w:cs="Arial" w:hint="default"/>
        <w:b w:val="0"/>
        <w:bCs w:val="0"/>
        <w:i w:val="0"/>
        <w:iCs w:val="0"/>
        <w:spacing w:val="-1"/>
        <w:w w:val="100"/>
        <w:sz w:val="22"/>
        <w:szCs w:val="22"/>
        <w:lang w:val="en-US" w:eastAsia="en-US" w:bidi="ar-SA"/>
      </w:rPr>
    </w:lvl>
    <w:lvl w:ilvl="1" w:tplc="DF4056DC">
      <w:numFmt w:val="bullet"/>
      <w:lvlText w:val="•"/>
      <w:lvlJc w:val="left"/>
      <w:pPr>
        <w:ind w:left="2110" w:hanging="721"/>
      </w:pPr>
      <w:rPr>
        <w:rFonts w:hint="default"/>
        <w:lang w:val="en-US" w:eastAsia="en-US" w:bidi="ar-SA"/>
      </w:rPr>
    </w:lvl>
    <w:lvl w:ilvl="2" w:tplc="D27A0966">
      <w:numFmt w:val="bullet"/>
      <w:lvlText w:val="•"/>
      <w:lvlJc w:val="left"/>
      <w:pPr>
        <w:ind w:left="3020" w:hanging="721"/>
      </w:pPr>
      <w:rPr>
        <w:rFonts w:hint="default"/>
        <w:lang w:val="en-US" w:eastAsia="en-US" w:bidi="ar-SA"/>
      </w:rPr>
    </w:lvl>
    <w:lvl w:ilvl="3" w:tplc="0CEC3C62">
      <w:numFmt w:val="bullet"/>
      <w:lvlText w:val="•"/>
      <w:lvlJc w:val="left"/>
      <w:pPr>
        <w:ind w:left="3930" w:hanging="721"/>
      </w:pPr>
      <w:rPr>
        <w:rFonts w:hint="default"/>
        <w:lang w:val="en-US" w:eastAsia="en-US" w:bidi="ar-SA"/>
      </w:rPr>
    </w:lvl>
    <w:lvl w:ilvl="4" w:tplc="0F56926E">
      <w:numFmt w:val="bullet"/>
      <w:lvlText w:val="•"/>
      <w:lvlJc w:val="left"/>
      <w:pPr>
        <w:ind w:left="4840" w:hanging="721"/>
      </w:pPr>
      <w:rPr>
        <w:rFonts w:hint="default"/>
        <w:lang w:val="en-US" w:eastAsia="en-US" w:bidi="ar-SA"/>
      </w:rPr>
    </w:lvl>
    <w:lvl w:ilvl="5" w:tplc="29282B88">
      <w:numFmt w:val="bullet"/>
      <w:lvlText w:val="•"/>
      <w:lvlJc w:val="left"/>
      <w:pPr>
        <w:ind w:left="5750" w:hanging="721"/>
      </w:pPr>
      <w:rPr>
        <w:rFonts w:hint="default"/>
        <w:lang w:val="en-US" w:eastAsia="en-US" w:bidi="ar-SA"/>
      </w:rPr>
    </w:lvl>
    <w:lvl w:ilvl="6" w:tplc="8F9E0E5A">
      <w:numFmt w:val="bullet"/>
      <w:lvlText w:val="•"/>
      <w:lvlJc w:val="left"/>
      <w:pPr>
        <w:ind w:left="6660" w:hanging="721"/>
      </w:pPr>
      <w:rPr>
        <w:rFonts w:hint="default"/>
        <w:lang w:val="en-US" w:eastAsia="en-US" w:bidi="ar-SA"/>
      </w:rPr>
    </w:lvl>
    <w:lvl w:ilvl="7" w:tplc="D498677E">
      <w:numFmt w:val="bullet"/>
      <w:lvlText w:val="•"/>
      <w:lvlJc w:val="left"/>
      <w:pPr>
        <w:ind w:left="7570" w:hanging="721"/>
      </w:pPr>
      <w:rPr>
        <w:rFonts w:hint="default"/>
        <w:lang w:val="en-US" w:eastAsia="en-US" w:bidi="ar-SA"/>
      </w:rPr>
    </w:lvl>
    <w:lvl w:ilvl="8" w:tplc="E77AE89C">
      <w:numFmt w:val="bullet"/>
      <w:lvlText w:val="•"/>
      <w:lvlJc w:val="left"/>
      <w:pPr>
        <w:ind w:left="8480" w:hanging="721"/>
      </w:pPr>
      <w:rPr>
        <w:rFonts w:hint="default"/>
        <w:lang w:val="en-US" w:eastAsia="en-US" w:bidi="ar-SA"/>
      </w:rPr>
    </w:lvl>
  </w:abstractNum>
  <w:num w:numId="1" w16cid:durableId="1590694257">
    <w:abstractNumId w:val="1"/>
  </w:num>
  <w:num w:numId="2" w16cid:durableId="1839879769">
    <w:abstractNumId w:val="0"/>
  </w:num>
  <w:num w:numId="3" w16cid:durableId="104479662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thryn Marko">
    <w15:presenceInfo w15:providerId="None" w15:userId="Kathryn Marko"/>
  </w15:person>
  <w15:person w15:author="Mullan, Jessica">
    <w15:presenceInfo w15:providerId="AD" w15:userId="S::JMullan@srcity.org::c96ed356-26b7-49ad-a90e-2ef51c46ac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drawingGridHorizontalSpacing w:val="110"/>
  <w:displayHorizontalDrawingGridEvery w:val="2"/>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26624"/>
    <w:rsid w:val="00226624"/>
    <w:rsid w:val="00340810"/>
    <w:rsid w:val="006F4C9F"/>
    <w:rsid w:val="00BD49E0"/>
    <w:rsid w:val="00C77A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10E81D5D"/>
  <w15:docId w15:val="{C6735B3F-2A24-4246-915A-25974274E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803" w:right="1784"/>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559" w:hanging="360"/>
    </w:pPr>
  </w:style>
  <w:style w:type="paragraph" w:customStyle="1" w:styleId="TableParagraph">
    <w:name w:val="Table Paragraph"/>
    <w:basedOn w:val="Normal"/>
    <w:uiPriority w:val="1"/>
    <w:qFormat/>
  </w:style>
  <w:style w:type="paragraph" w:styleId="Revision">
    <w:name w:val="Revision"/>
    <w:hidden/>
    <w:uiPriority w:val="99"/>
    <w:semiHidden/>
    <w:rsid w:val="00BD49E0"/>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1045</Words>
  <Characters>5960</Characters>
  <Application>Microsoft Office Word</Application>
  <DocSecurity>0</DocSecurity>
  <Lines>49</Lines>
  <Paragraphs>13</Paragraphs>
  <ScaleCrop>false</ScaleCrop>
  <Company>City of Santa Rosa</Company>
  <LinksUpToDate>false</LinksUpToDate>
  <CharactersWithSpaces>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Amendment to Professional Services Agreement</dc:title>
  <dc:creator>tag</dc:creator>
  <cp:lastModifiedBy>Mullan, Jessica</cp:lastModifiedBy>
  <cp:revision>3</cp:revision>
  <dcterms:created xsi:type="dcterms:W3CDTF">2023-06-19T16:36:00Z</dcterms:created>
  <dcterms:modified xsi:type="dcterms:W3CDTF">2023-06-26T23:27:00Z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0x010100415FFD37C586D1498369E48A415C942F</vt:lpwstr>
  </property>
  <property fmtid="{D5CDD505-2E9C-101B-9397-08002B2CF9AE}" pid="4" name="Created">
    <vt:filetime>2023-06-19T00:00:00Z</vt:filetime>
  </property>
  <property fmtid="{D5CDD505-2E9C-101B-9397-08002B2CF9AE}" pid="5" name="Creator">
    <vt:lpwstr>Acrobat PDFMaker 23 for Word</vt:lpwstr>
  </property>
  <property fmtid="{D5CDD505-2E9C-101B-9397-08002B2CF9AE}" pid="6" name="Dept">
    <vt:lpwstr/>
  </property>
  <property fmtid="{D5CDD505-2E9C-101B-9397-08002B2CF9AE}" pid="7" name="Document Type">
    <vt:lpwstr/>
  </property>
  <property fmtid="{D5CDD505-2E9C-101B-9397-08002B2CF9AE}" pid="8" name="Document_x0020_Type">
    <vt:lpwstr/>
  </property>
  <property fmtid="{D5CDD505-2E9C-101B-9397-08002B2CF9AE}" pid="9" name="Governing Body">
    <vt:lpwstr/>
  </property>
  <property fmtid="{D5CDD505-2E9C-101B-9397-08002B2CF9AE}" pid="10" name="Governing_x0020_Body">
    <vt:lpwstr/>
  </property>
  <property fmtid="{D5CDD505-2E9C-101B-9397-08002B2CF9AE}" pid="11" name="LastSaved">
    <vt:filetime>2023-06-19T00:00:00Z</vt:filetime>
  </property>
  <property fmtid="{D5CDD505-2E9C-101B-9397-08002B2CF9AE}" pid="12" name="Order">
    <vt:lpwstr>23900.000000</vt:lpwstr>
  </property>
  <property fmtid="{D5CDD505-2E9C-101B-9397-08002B2CF9AE}" pid="13" name="Producer">
    <vt:lpwstr>Adobe PDF Library 23.1.206</vt:lpwstr>
  </property>
  <property fmtid="{D5CDD505-2E9C-101B-9397-08002B2CF9AE}" pid="14" name="SourceModified">
    <vt:lpwstr>D:20230619163310</vt:lpwstr>
  </property>
  <property fmtid="{D5CDD505-2E9C-101B-9397-08002B2CF9AE}" pid="15" name="TaxCatchAll">
    <vt:lpwstr/>
  </property>
  <property fmtid="{D5CDD505-2E9C-101B-9397-08002B2CF9AE}" pid="16" name="TemplateUrl">
    <vt:lpwstr/>
  </property>
  <property fmtid="{D5CDD505-2E9C-101B-9397-08002B2CF9AE}" pid="17" name="xd_ProgID">
    <vt:lpwstr/>
  </property>
</Properties>
</file>