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3A419" w14:textId="77777777" w:rsidR="000F743D" w:rsidRPr="00E575AE" w:rsidRDefault="00A62A50" w:rsidP="00E575AE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ATTACHMENT 1</w:t>
      </w:r>
    </w:p>
    <w:p w14:paraId="2B4B24FB" w14:textId="77777777" w:rsidR="00E575AE" w:rsidRPr="00E575AE" w:rsidRDefault="009B0170" w:rsidP="00E575AE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WEED ABATEMENT </w:t>
      </w:r>
      <w:r w:rsidR="00B11BB1">
        <w:rPr>
          <w:b/>
          <w:sz w:val="28"/>
          <w:szCs w:val="28"/>
        </w:rPr>
        <w:t>SUMMARY</w:t>
      </w:r>
    </w:p>
    <w:p w14:paraId="7CD6791D" w14:textId="77777777" w:rsidR="00E575AE" w:rsidRPr="00395C0D" w:rsidRDefault="00E575AE" w:rsidP="00E575AE">
      <w:pPr>
        <w:spacing w:after="0"/>
        <w:rPr>
          <w:sz w:val="24"/>
          <w:szCs w:val="24"/>
        </w:rPr>
      </w:pPr>
    </w:p>
    <w:p w14:paraId="4AF135C3" w14:textId="77777777" w:rsidR="00E575AE" w:rsidRPr="00395C0D" w:rsidRDefault="00E575AE" w:rsidP="00E575AE">
      <w:pPr>
        <w:spacing w:after="0"/>
        <w:rPr>
          <w:sz w:val="24"/>
          <w:szCs w:val="24"/>
        </w:rPr>
      </w:pPr>
      <w:r w:rsidRPr="00395C0D">
        <w:rPr>
          <w:sz w:val="24"/>
          <w:szCs w:val="24"/>
        </w:rPr>
        <w:t>A summary of weed abatement completed and amounts billed to date are shown below:</w:t>
      </w:r>
    </w:p>
    <w:p w14:paraId="22A846CB" w14:textId="77777777" w:rsidR="00E575AE" w:rsidRPr="00395C0D" w:rsidRDefault="00E575AE" w:rsidP="00E575AE">
      <w:pPr>
        <w:spacing w:after="0"/>
        <w:rPr>
          <w:sz w:val="24"/>
          <w:szCs w:val="24"/>
        </w:rPr>
      </w:pPr>
    </w:p>
    <w:p w14:paraId="2CB0A221" w14:textId="5E258EF3" w:rsidR="00E575AE" w:rsidRPr="00395C0D" w:rsidRDefault="0058081C" w:rsidP="00E575A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202</w:t>
      </w:r>
      <w:r w:rsidR="00787092">
        <w:rPr>
          <w:b/>
          <w:sz w:val="24"/>
          <w:szCs w:val="24"/>
          <w:u w:val="single"/>
        </w:rPr>
        <w:t>1</w:t>
      </w:r>
    </w:p>
    <w:p w14:paraId="0F48914D" w14:textId="1F0EEDD9" w:rsidR="00E575AE" w:rsidRDefault="00E575AE" w:rsidP="00E575AE">
      <w:pPr>
        <w:spacing w:after="0"/>
        <w:rPr>
          <w:sz w:val="24"/>
          <w:szCs w:val="24"/>
        </w:rPr>
      </w:pPr>
    </w:p>
    <w:p w14:paraId="7EB25E4F" w14:textId="0B2CEA21" w:rsidR="00D9727D" w:rsidRDefault="00073C7D" w:rsidP="00E575AE">
      <w:pPr>
        <w:spacing w:after="0"/>
        <w:rPr>
          <w:sz w:val="24"/>
          <w:szCs w:val="24"/>
        </w:rPr>
      </w:pPr>
      <w:r>
        <w:rPr>
          <w:sz w:val="24"/>
          <w:szCs w:val="24"/>
        </w:rPr>
        <w:t>Total parcels initially inspected</w:t>
      </w:r>
      <w:r>
        <w:rPr>
          <w:sz w:val="24"/>
          <w:szCs w:val="24"/>
        </w:rPr>
        <w:tab/>
      </w:r>
      <w:r w:rsidR="0038519E">
        <w:rPr>
          <w:sz w:val="24"/>
          <w:szCs w:val="24"/>
        </w:rPr>
        <w:tab/>
      </w:r>
      <w:r w:rsidR="0038519E">
        <w:rPr>
          <w:sz w:val="24"/>
          <w:szCs w:val="24"/>
        </w:rPr>
        <w:tab/>
      </w:r>
      <w:r w:rsidR="0038405F">
        <w:rPr>
          <w:sz w:val="24"/>
          <w:szCs w:val="24"/>
        </w:rPr>
        <w:t>11,195</w:t>
      </w:r>
      <w:r>
        <w:rPr>
          <w:sz w:val="24"/>
          <w:szCs w:val="24"/>
        </w:rPr>
        <w:tab/>
      </w:r>
    </w:p>
    <w:p w14:paraId="29CE64ED" w14:textId="6B723944" w:rsidR="00D9727D" w:rsidRPr="0038405F" w:rsidRDefault="00D9727D" w:rsidP="00E575A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Pr="0038405F">
        <w:rPr>
          <w:sz w:val="24"/>
          <w:szCs w:val="24"/>
        </w:rPr>
        <w:t>9,</w:t>
      </w:r>
      <w:r w:rsidR="0038405F">
        <w:rPr>
          <w:sz w:val="24"/>
          <w:szCs w:val="24"/>
        </w:rPr>
        <w:t>721</w:t>
      </w:r>
      <w:r w:rsidRPr="0038405F">
        <w:rPr>
          <w:sz w:val="24"/>
          <w:szCs w:val="24"/>
        </w:rPr>
        <w:t xml:space="preserve"> – WUI</w:t>
      </w:r>
    </w:p>
    <w:p w14:paraId="7D291D39" w14:textId="5DFE99C8" w:rsidR="00D9727D" w:rsidRPr="0038405F" w:rsidRDefault="00D9727D" w:rsidP="00E575AE">
      <w:pPr>
        <w:spacing w:after="0"/>
        <w:rPr>
          <w:sz w:val="24"/>
          <w:szCs w:val="24"/>
        </w:rPr>
      </w:pPr>
      <w:r w:rsidRPr="0038405F">
        <w:rPr>
          <w:sz w:val="24"/>
          <w:szCs w:val="24"/>
        </w:rPr>
        <w:tab/>
        <w:t>1,</w:t>
      </w:r>
      <w:r w:rsidR="0038405F">
        <w:rPr>
          <w:sz w:val="24"/>
          <w:szCs w:val="24"/>
        </w:rPr>
        <w:t>407</w:t>
      </w:r>
      <w:r w:rsidRPr="0038405F">
        <w:rPr>
          <w:sz w:val="24"/>
          <w:szCs w:val="24"/>
        </w:rPr>
        <w:t xml:space="preserve"> vacant, non WUI</w:t>
      </w:r>
    </w:p>
    <w:p w14:paraId="1AC75090" w14:textId="5E7DE4E5" w:rsidR="00073C7D" w:rsidRDefault="00D9727D" w:rsidP="00E575AE">
      <w:pPr>
        <w:spacing w:after="0"/>
        <w:rPr>
          <w:sz w:val="24"/>
          <w:szCs w:val="24"/>
        </w:rPr>
      </w:pPr>
      <w:r w:rsidRPr="0038405F">
        <w:rPr>
          <w:sz w:val="24"/>
          <w:szCs w:val="24"/>
        </w:rPr>
        <w:tab/>
      </w:r>
      <w:r w:rsidR="0038405F">
        <w:rPr>
          <w:sz w:val="24"/>
          <w:szCs w:val="24"/>
        </w:rPr>
        <w:t>67</w:t>
      </w:r>
      <w:r w:rsidRPr="0038405F">
        <w:rPr>
          <w:sz w:val="24"/>
          <w:szCs w:val="24"/>
        </w:rPr>
        <w:t xml:space="preserve"> </w:t>
      </w:r>
      <w:proofErr w:type="gramStart"/>
      <w:r w:rsidRPr="0038405F">
        <w:rPr>
          <w:sz w:val="24"/>
          <w:szCs w:val="24"/>
        </w:rPr>
        <w:t>other</w:t>
      </w:r>
      <w:proofErr w:type="gramEnd"/>
      <w:r w:rsidR="0058366B" w:rsidRPr="0038405F">
        <w:rPr>
          <w:sz w:val="24"/>
          <w:szCs w:val="24"/>
        </w:rPr>
        <w:t xml:space="preserve"> (not WUI, not vacant)</w:t>
      </w:r>
      <w:r w:rsidR="00073C7D">
        <w:rPr>
          <w:sz w:val="24"/>
          <w:szCs w:val="24"/>
        </w:rPr>
        <w:tab/>
      </w:r>
    </w:p>
    <w:p w14:paraId="761A82DD" w14:textId="05D768B5" w:rsidR="00073C7D" w:rsidRPr="0038405F" w:rsidRDefault="00073C7D" w:rsidP="00E575A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Total parcels sent </w:t>
      </w:r>
      <w:r w:rsidR="00BB0C87">
        <w:rPr>
          <w:sz w:val="24"/>
          <w:szCs w:val="24"/>
        </w:rPr>
        <w:t>notice to comply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8405F">
        <w:rPr>
          <w:sz w:val="24"/>
          <w:szCs w:val="24"/>
        </w:rPr>
        <w:t>687</w:t>
      </w:r>
    </w:p>
    <w:p w14:paraId="227AF2BC" w14:textId="42390683" w:rsidR="00073C7D" w:rsidRPr="0038405F" w:rsidRDefault="00073C7D" w:rsidP="00E575AE">
      <w:pPr>
        <w:spacing w:after="0"/>
        <w:rPr>
          <w:sz w:val="24"/>
          <w:szCs w:val="24"/>
        </w:rPr>
      </w:pPr>
      <w:r w:rsidRPr="0038405F">
        <w:rPr>
          <w:sz w:val="24"/>
          <w:szCs w:val="24"/>
        </w:rPr>
        <w:t>Total violations sent</w:t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="0038405F">
        <w:rPr>
          <w:sz w:val="24"/>
          <w:szCs w:val="24"/>
        </w:rPr>
        <w:t>95</w:t>
      </w:r>
    </w:p>
    <w:p w14:paraId="67F3169C" w14:textId="0731DBC1" w:rsidR="00073C7D" w:rsidRPr="0038405F" w:rsidRDefault="00073C7D" w:rsidP="00E575AE">
      <w:pPr>
        <w:spacing w:after="0"/>
        <w:rPr>
          <w:sz w:val="24"/>
          <w:szCs w:val="24"/>
        </w:rPr>
      </w:pPr>
      <w:r w:rsidRPr="0038405F">
        <w:rPr>
          <w:sz w:val="24"/>
          <w:szCs w:val="24"/>
        </w:rPr>
        <w:t>Total sent to Abatement</w:t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="0038405F">
        <w:rPr>
          <w:sz w:val="24"/>
          <w:szCs w:val="24"/>
        </w:rPr>
        <w:t>15</w:t>
      </w:r>
    </w:p>
    <w:p w14:paraId="6DFAEB1F" w14:textId="2D1E54E7" w:rsidR="00E575AE" w:rsidRPr="00395C0D" w:rsidRDefault="00E575AE" w:rsidP="00E575AE">
      <w:pPr>
        <w:spacing w:after="0"/>
        <w:rPr>
          <w:sz w:val="24"/>
          <w:szCs w:val="24"/>
        </w:rPr>
      </w:pPr>
      <w:r w:rsidRPr="0038405F">
        <w:rPr>
          <w:sz w:val="24"/>
          <w:szCs w:val="24"/>
        </w:rPr>
        <w:t>Total billing to private property owners</w:t>
      </w:r>
      <w:r w:rsidRPr="0038405F">
        <w:rPr>
          <w:sz w:val="24"/>
          <w:szCs w:val="24"/>
        </w:rPr>
        <w:tab/>
      </w:r>
      <w:r w:rsidRPr="0038405F">
        <w:rPr>
          <w:sz w:val="24"/>
          <w:szCs w:val="24"/>
        </w:rPr>
        <w:tab/>
      </w:r>
      <w:r w:rsidR="0038519E" w:rsidRPr="0038405F">
        <w:rPr>
          <w:sz w:val="24"/>
          <w:szCs w:val="24"/>
        </w:rPr>
        <w:t>$</w:t>
      </w:r>
      <w:r w:rsidR="0046413F">
        <w:rPr>
          <w:sz w:val="24"/>
          <w:szCs w:val="24"/>
        </w:rPr>
        <w:t>37,016.00</w:t>
      </w:r>
    </w:p>
    <w:p w14:paraId="123AD0C8" w14:textId="77777777" w:rsidR="00D9727D" w:rsidRDefault="00D9727D" w:rsidP="00E575AE">
      <w:pPr>
        <w:spacing w:after="0"/>
        <w:rPr>
          <w:sz w:val="24"/>
          <w:szCs w:val="24"/>
        </w:rPr>
      </w:pPr>
    </w:p>
    <w:p w14:paraId="4E1AEE49" w14:textId="278892DB" w:rsidR="00E575AE" w:rsidRPr="00395C0D" w:rsidRDefault="0039459D" w:rsidP="00E575A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For </w:t>
      </w:r>
      <w:r w:rsidR="00D4614A">
        <w:rPr>
          <w:sz w:val="24"/>
          <w:szCs w:val="24"/>
        </w:rPr>
        <w:t>202</w:t>
      </w:r>
      <w:r w:rsidR="0038405F">
        <w:rPr>
          <w:sz w:val="24"/>
          <w:szCs w:val="24"/>
        </w:rPr>
        <w:t>1</w:t>
      </w:r>
      <w:r w:rsidR="0058081C">
        <w:rPr>
          <w:sz w:val="24"/>
          <w:szCs w:val="24"/>
        </w:rPr>
        <w:t>-202</w:t>
      </w:r>
      <w:r w:rsidR="0038405F">
        <w:rPr>
          <w:sz w:val="24"/>
          <w:szCs w:val="24"/>
        </w:rPr>
        <w:t>2</w:t>
      </w:r>
      <w:r w:rsidR="00395C0D" w:rsidRPr="00395C0D">
        <w:rPr>
          <w:sz w:val="24"/>
          <w:szCs w:val="24"/>
        </w:rPr>
        <w:t>:</w:t>
      </w:r>
      <w:r w:rsidR="00395C0D" w:rsidRPr="00395C0D">
        <w:rPr>
          <w:sz w:val="24"/>
          <w:szCs w:val="24"/>
        </w:rPr>
        <w:tab/>
      </w:r>
      <w:r w:rsidR="00395C0D" w:rsidRPr="00395C0D">
        <w:rPr>
          <w:sz w:val="24"/>
          <w:szCs w:val="24"/>
        </w:rPr>
        <w:tab/>
      </w:r>
      <w:r w:rsidR="00395C0D" w:rsidRPr="00395C0D">
        <w:rPr>
          <w:sz w:val="24"/>
          <w:szCs w:val="24"/>
        </w:rPr>
        <w:tab/>
      </w:r>
      <w:r w:rsidR="00395C0D" w:rsidRPr="00395C0D">
        <w:rPr>
          <w:sz w:val="24"/>
          <w:szCs w:val="24"/>
        </w:rPr>
        <w:tab/>
      </w:r>
      <w:r w:rsidR="00395C0D" w:rsidRPr="00395C0D">
        <w:rPr>
          <w:sz w:val="24"/>
          <w:szCs w:val="24"/>
        </w:rPr>
        <w:tab/>
      </w:r>
    </w:p>
    <w:p w14:paraId="7A344141" w14:textId="77777777" w:rsidR="00E575AE" w:rsidRPr="00395C0D" w:rsidRDefault="00E575AE" w:rsidP="00E575AE">
      <w:pPr>
        <w:spacing w:after="0"/>
        <w:rPr>
          <w:sz w:val="24"/>
          <w:szCs w:val="24"/>
        </w:rPr>
      </w:pPr>
    </w:p>
    <w:p w14:paraId="41B8598B" w14:textId="1FD2E6D3" w:rsidR="00F30995" w:rsidRDefault="00E575AE" w:rsidP="00E575AE">
      <w:pPr>
        <w:spacing w:after="0"/>
        <w:rPr>
          <w:sz w:val="24"/>
          <w:szCs w:val="24"/>
        </w:rPr>
      </w:pPr>
      <w:r w:rsidRPr="00395C0D">
        <w:rPr>
          <w:sz w:val="24"/>
          <w:szCs w:val="24"/>
        </w:rPr>
        <w:t>Amount Received from billing to date</w:t>
      </w:r>
      <w:r w:rsidRPr="000A7E75">
        <w:rPr>
          <w:sz w:val="24"/>
          <w:szCs w:val="24"/>
        </w:rPr>
        <w:t>:</w:t>
      </w:r>
      <w:r w:rsidRPr="000A7E75">
        <w:rPr>
          <w:sz w:val="24"/>
          <w:szCs w:val="24"/>
        </w:rPr>
        <w:tab/>
      </w:r>
      <w:r w:rsidRPr="000A7E75">
        <w:rPr>
          <w:sz w:val="24"/>
          <w:szCs w:val="24"/>
        </w:rPr>
        <w:tab/>
      </w:r>
      <w:r w:rsidR="0038519E">
        <w:rPr>
          <w:sz w:val="24"/>
          <w:szCs w:val="24"/>
        </w:rPr>
        <w:t>$</w:t>
      </w:r>
      <w:r w:rsidR="00BF4D6D" w:rsidRPr="00BF4D6D">
        <w:rPr>
          <w:sz w:val="24"/>
          <w:szCs w:val="24"/>
        </w:rPr>
        <w:t>21,104</w:t>
      </w:r>
      <w:r w:rsidR="00BF4D6D">
        <w:rPr>
          <w:sz w:val="24"/>
          <w:szCs w:val="24"/>
        </w:rPr>
        <w:t>.00</w:t>
      </w:r>
    </w:p>
    <w:p w14:paraId="0EE7DF93" w14:textId="340A7EEF" w:rsidR="00E575AE" w:rsidRDefault="00E575AE" w:rsidP="00E575AE">
      <w:pPr>
        <w:spacing w:after="0"/>
        <w:rPr>
          <w:sz w:val="24"/>
          <w:szCs w:val="24"/>
        </w:rPr>
      </w:pPr>
    </w:p>
    <w:p w14:paraId="11B469EC" w14:textId="041E7E95" w:rsidR="001944AA" w:rsidRPr="00395C0D" w:rsidRDefault="001944AA" w:rsidP="00E575AE">
      <w:pPr>
        <w:spacing w:after="0"/>
        <w:rPr>
          <w:sz w:val="24"/>
          <w:szCs w:val="24"/>
        </w:rPr>
      </w:pPr>
      <w:r>
        <w:rPr>
          <w:sz w:val="24"/>
          <w:szCs w:val="24"/>
        </w:rPr>
        <w:t>Remaining total due: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</w:t>
      </w:r>
      <w:del w:id="0" w:author="Mullan, Jessica" w:date="2022-07-20T10:55:00Z">
        <w:r w:rsidR="00C95AD2" w:rsidDel="00145712">
          <w:rPr>
            <w:sz w:val="24"/>
            <w:szCs w:val="24"/>
          </w:rPr>
          <w:delText>16,176.24</w:delText>
        </w:r>
      </w:del>
      <w:ins w:id="1" w:author="Mullan, Jessica" w:date="2022-07-20T10:55:00Z">
        <w:r w:rsidR="00145712">
          <w:rPr>
            <w:sz w:val="24"/>
            <w:szCs w:val="24"/>
          </w:rPr>
          <w:t>15,912.00</w:t>
        </w:r>
      </w:ins>
    </w:p>
    <w:p w14:paraId="7078CA04" w14:textId="6B494FB4" w:rsidR="00E575AE" w:rsidRDefault="00E575AE" w:rsidP="00E575AE">
      <w:pPr>
        <w:spacing w:after="0"/>
        <w:rPr>
          <w:sz w:val="24"/>
          <w:szCs w:val="24"/>
        </w:rPr>
      </w:pPr>
      <w:r w:rsidRPr="00395C0D">
        <w:rPr>
          <w:sz w:val="24"/>
          <w:szCs w:val="24"/>
        </w:rPr>
        <w:t>Remainder to be placed on tax rolls:</w:t>
      </w:r>
      <w:r w:rsidRPr="00395C0D">
        <w:rPr>
          <w:sz w:val="24"/>
          <w:szCs w:val="24"/>
        </w:rPr>
        <w:tab/>
      </w:r>
      <w:r w:rsidRPr="00395C0D">
        <w:rPr>
          <w:sz w:val="24"/>
          <w:szCs w:val="24"/>
        </w:rPr>
        <w:tab/>
      </w:r>
      <w:r w:rsidRPr="00395C0D">
        <w:rPr>
          <w:sz w:val="24"/>
          <w:szCs w:val="24"/>
        </w:rPr>
        <w:tab/>
      </w:r>
      <w:r w:rsidR="001944AA">
        <w:rPr>
          <w:sz w:val="24"/>
          <w:szCs w:val="24"/>
        </w:rPr>
        <w:t>$</w:t>
      </w:r>
      <w:r w:rsidR="00C95AD2">
        <w:rPr>
          <w:sz w:val="24"/>
          <w:szCs w:val="24"/>
        </w:rPr>
        <w:t>16,176.24</w:t>
      </w:r>
      <w:ins w:id="2" w:author="Mullan, Jessica" w:date="2022-07-20T10:55:00Z">
        <w:r w:rsidR="00145712">
          <w:rPr>
            <w:sz w:val="24"/>
            <w:szCs w:val="24"/>
          </w:rPr>
          <w:t>*</w:t>
        </w:r>
      </w:ins>
    </w:p>
    <w:p w14:paraId="64EADD75" w14:textId="77777777" w:rsidR="00C2198E" w:rsidRPr="00395C0D" w:rsidRDefault="00C2198E" w:rsidP="00E575AE">
      <w:pPr>
        <w:spacing w:after="0"/>
        <w:rPr>
          <w:sz w:val="24"/>
          <w:szCs w:val="24"/>
        </w:rPr>
      </w:pPr>
      <w:r w:rsidRPr="00C95AD2">
        <w:rPr>
          <w:sz w:val="24"/>
          <w:szCs w:val="24"/>
        </w:rPr>
        <w:t>*</w:t>
      </w:r>
      <w:proofErr w:type="gramStart"/>
      <w:r w:rsidRPr="00C95AD2">
        <w:rPr>
          <w:sz w:val="24"/>
          <w:szCs w:val="24"/>
        </w:rPr>
        <w:t>includes</w:t>
      </w:r>
      <w:proofErr w:type="gramEnd"/>
      <w:r w:rsidRPr="00C95AD2">
        <w:rPr>
          <w:sz w:val="24"/>
          <w:szCs w:val="24"/>
        </w:rPr>
        <w:t xml:space="preserve"> $2 admin fee plus 1</w:t>
      </w:r>
      <w:r w:rsidR="000A7177" w:rsidRPr="00C95AD2">
        <w:rPr>
          <w:sz w:val="24"/>
          <w:szCs w:val="24"/>
        </w:rPr>
        <w:t>.0102</w:t>
      </w:r>
      <w:r w:rsidRPr="00C95AD2">
        <w:rPr>
          <w:sz w:val="24"/>
          <w:szCs w:val="24"/>
        </w:rPr>
        <w:t>%</w:t>
      </w:r>
    </w:p>
    <w:p w14:paraId="213EC1D3" w14:textId="77777777" w:rsidR="00E575AE" w:rsidRDefault="00E575AE" w:rsidP="00E575AE">
      <w:pPr>
        <w:spacing w:after="0"/>
      </w:pPr>
    </w:p>
    <w:p w14:paraId="7DB5242A" w14:textId="77777777" w:rsidR="00395C0D" w:rsidRDefault="00395C0D" w:rsidP="00E575AE">
      <w:pPr>
        <w:spacing w:after="0"/>
      </w:pPr>
    </w:p>
    <w:p w14:paraId="2939513A" w14:textId="77777777" w:rsidR="00395C0D" w:rsidRPr="00395C0D" w:rsidRDefault="00395C0D" w:rsidP="00E575AE">
      <w:pPr>
        <w:spacing w:after="0"/>
        <w:rPr>
          <w:sz w:val="20"/>
          <w:szCs w:val="20"/>
        </w:rPr>
      </w:pPr>
      <w:r w:rsidRPr="00395C0D">
        <w:rPr>
          <w:sz w:val="20"/>
          <w:szCs w:val="20"/>
        </w:rPr>
        <w:t>*Note</w:t>
      </w:r>
      <w:r w:rsidR="000A7177">
        <w:rPr>
          <w:sz w:val="20"/>
          <w:szCs w:val="20"/>
        </w:rPr>
        <w:t xml:space="preserve">: </w:t>
      </w:r>
      <w:r w:rsidRPr="00395C0D">
        <w:rPr>
          <w:sz w:val="20"/>
          <w:szCs w:val="20"/>
        </w:rPr>
        <w:t>Adjustments specified by</w:t>
      </w:r>
      <w:r w:rsidR="001B3E6B">
        <w:rPr>
          <w:sz w:val="20"/>
          <w:szCs w:val="20"/>
        </w:rPr>
        <w:t xml:space="preserve"> </w:t>
      </w:r>
      <w:r w:rsidRPr="00395C0D">
        <w:rPr>
          <w:sz w:val="20"/>
          <w:szCs w:val="20"/>
        </w:rPr>
        <w:t>Council will be made prior to transfer to the</w:t>
      </w:r>
      <w:r w:rsidR="001B3E6B">
        <w:rPr>
          <w:sz w:val="20"/>
          <w:szCs w:val="20"/>
        </w:rPr>
        <w:t xml:space="preserve"> </w:t>
      </w:r>
      <w:r w:rsidRPr="00395C0D">
        <w:rPr>
          <w:sz w:val="20"/>
          <w:szCs w:val="20"/>
        </w:rPr>
        <w:t xml:space="preserve">County Assessor. An updated report will be </w:t>
      </w:r>
      <w:proofErr w:type="gramStart"/>
      <w:r w:rsidRPr="00395C0D">
        <w:rPr>
          <w:sz w:val="20"/>
          <w:szCs w:val="20"/>
        </w:rPr>
        <w:t>generated</w:t>
      </w:r>
      <w:proofErr w:type="gramEnd"/>
      <w:r w:rsidRPr="00395C0D">
        <w:rPr>
          <w:sz w:val="20"/>
          <w:szCs w:val="20"/>
        </w:rPr>
        <w:t xml:space="preserve"> and the remaining unpaid invoices will be assessed to the property.</w:t>
      </w:r>
    </w:p>
    <w:p w14:paraId="16EDDC30" w14:textId="77777777" w:rsidR="00E575AE" w:rsidRDefault="00E575AE" w:rsidP="00E575AE">
      <w:pPr>
        <w:spacing w:after="0"/>
      </w:pPr>
    </w:p>
    <w:sectPr w:rsidR="00E57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ullan, Jessica">
    <w15:presenceInfo w15:providerId="AD" w15:userId="S::JMullan@srcity.org::c96ed356-26b7-49ad-a90e-2ef51c46ac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5AE"/>
    <w:rsid w:val="00022BB4"/>
    <w:rsid w:val="00073C7D"/>
    <w:rsid w:val="000949A9"/>
    <w:rsid w:val="000A7177"/>
    <w:rsid w:val="000A7E75"/>
    <w:rsid w:val="000D6E4B"/>
    <w:rsid w:val="000F743D"/>
    <w:rsid w:val="001173D6"/>
    <w:rsid w:val="00145712"/>
    <w:rsid w:val="001944AA"/>
    <w:rsid w:val="001B3E6B"/>
    <w:rsid w:val="00280197"/>
    <w:rsid w:val="002E6420"/>
    <w:rsid w:val="0032435F"/>
    <w:rsid w:val="003469A2"/>
    <w:rsid w:val="0038405F"/>
    <w:rsid w:val="0038519E"/>
    <w:rsid w:val="0039459D"/>
    <w:rsid w:val="00395C0D"/>
    <w:rsid w:val="00445D42"/>
    <w:rsid w:val="0046413F"/>
    <w:rsid w:val="004869EB"/>
    <w:rsid w:val="00532AB8"/>
    <w:rsid w:val="0058081C"/>
    <w:rsid w:val="0058366B"/>
    <w:rsid w:val="006C08AE"/>
    <w:rsid w:val="00782862"/>
    <w:rsid w:val="00787092"/>
    <w:rsid w:val="00832B2A"/>
    <w:rsid w:val="00861BD0"/>
    <w:rsid w:val="0087282D"/>
    <w:rsid w:val="008F2465"/>
    <w:rsid w:val="009B0170"/>
    <w:rsid w:val="00A0605C"/>
    <w:rsid w:val="00A47760"/>
    <w:rsid w:val="00A62A50"/>
    <w:rsid w:val="00AD235E"/>
    <w:rsid w:val="00B11BB1"/>
    <w:rsid w:val="00B333E6"/>
    <w:rsid w:val="00B85E70"/>
    <w:rsid w:val="00BB0C87"/>
    <w:rsid w:val="00BE0F31"/>
    <w:rsid w:val="00BF4D6D"/>
    <w:rsid w:val="00C2198E"/>
    <w:rsid w:val="00C95AD2"/>
    <w:rsid w:val="00D4614A"/>
    <w:rsid w:val="00D662DE"/>
    <w:rsid w:val="00D70997"/>
    <w:rsid w:val="00D9727D"/>
    <w:rsid w:val="00DA779D"/>
    <w:rsid w:val="00E575AE"/>
    <w:rsid w:val="00F30995"/>
    <w:rsid w:val="00FA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52C46"/>
  <w15:docId w15:val="{4626E496-CE12-4971-82B5-278544006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4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3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Rosa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Franklin</dc:creator>
  <cp:lastModifiedBy>Mullan, Jessica</cp:lastModifiedBy>
  <cp:revision>20</cp:revision>
  <cp:lastPrinted>2021-06-09T17:23:00Z</cp:lastPrinted>
  <dcterms:created xsi:type="dcterms:W3CDTF">2020-06-05T23:01:00Z</dcterms:created>
  <dcterms:modified xsi:type="dcterms:W3CDTF">2022-07-20T17:55:00Z</dcterms:modified>
</cp:coreProperties>
</file>