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FA19AD" w14:textId="3C07973F" w:rsidR="00C85BBB" w:rsidRPr="001D2137" w:rsidRDefault="0068297A" w:rsidP="00C21454">
      <w:pPr>
        <w:jc w:val="both"/>
        <w:rPr>
          <w:rFonts w:ascii="Arial" w:hAnsi="Arial" w:cs="Arial"/>
          <w:sz w:val="22"/>
          <w:szCs w:val="22"/>
        </w:rPr>
      </w:pPr>
      <w:ins w:id="0" w:author="Atha, Roberta" w:date="2022-03-07T15:17:00Z">
        <w:r>
          <w:rPr>
            <w:rFonts w:ascii="Arial" w:hAnsi="Arial" w:cs="Arial"/>
            <w:noProof/>
            <w:sz w:val="22"/>
            <w:szCs w:val="22"/>
            <w:u w:val="single"/>
          </w:rPr>
          <mc:AlternateContent>
            <mc:Choice Requires="wps">
              <w:drawing>
                <wp:anchor distT="0" distB="0" distL="114300" distR="114300" simplePos="0" relativeHeight="251659264" behindDoc="0" locked="0" layoutInCell="1" allowOverlap="1" wp14:anchorId="0A422A9A" wp14:editId="2E33496F">
                  <wp:simplePos x="0" y="0"/>
                  <wp:positionH relativeFrom="column">
                    <wp:posOffset>2200275</wp:posOffset>
                  </wp:positionH>
                  <wp:positionV relativeFrom="paragraph">
                    <wp:posOffset>-1609725</wp:posOffset>
                  </wp:positionV>
                  <wp:extent cx="1743075" cy="304800"/>
                  <wp:effectExtent l="0" t="0" r="9525" b="0"/>
                  <wp:wrapNone/>
                  <wp:docPr id="1" name="Text Box 1"/>
                  <wp:cNvGraphicFramePr/>
                  <a:graphic xmlns:a="http://schemas.openxmlformats.org/drawingml/2006/main">
                    <a:graphicData uri="http://schemas.microsoft.com/office/word/2010/wordprocessingShape">
                      <wps:wsp>
                        <wps:cNvSpPr txBox="1"/>
                        <wps:spPr>
                          <a:xfrm>
                            <a:off x="0" y="0"/>
                            <a:ext cx="1743075" cy="304800"/>
                          </a:xfrm>
                          <a:prstGeom prst="rect">
                            <a:avLst/>
                          </a:prstGeom>
                          <a:solidFill>
                            <a:schemeClr val="lt1"/>
                          </a:solidFill>
                          <a:ln w="6350">
                            <a:noFill/>
                          </a:ln>
                        </wps:spPr>
                        <wps:txbx>
                          <w:txbxContent>
                            <w:p w14:paraId="5099A089" w14:textId="20C84949" w:rsidR="0068297A" w:rsidRPr="0068297A" w:rsidRDefault="0068297A" w:rsidP="0068297A">
                              <w:pPr>
                                <w:jc w:val="center"/>
                                <w:rPr>
                                  <w:rFonts w:ascii="Arial" w:hAnsi="Arial" w:cs="Arial"/>
                                </w:rPr>
                              </w:pPr>
                              <w:r w:rsidRPr="0068297A">
                                <w:rPr>
                                  <w:rFonts w:ascii="Arial" w:hAnsi="Arial" w:cs="Arial"/>
                                </w:rPr>
                                <w:t>Attachment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A422A9A" id="_x0000_t202" coordsize="21600,21600" o:spt="202" path="m,l,21600r21600,l21600,xe">
                  <v:stroke joinstyle="miter"/>
                  <v:path gradientshapeok="t" o:connecttype="rect"/>
                </v:shapetype>
                <v:shape id="Text Box 1" o:spid="_x0000_s1026" type="#_x0000_t202" style="position:absolute;left:0;text-align:left;margin-left:173.25pt;margin-top:-126.75pt;width:137.25pt;height:2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" fillcolor="white [3201]" stroked="f" strokeweight=".5pt">
                  <v:textbox>
                    <w:txbxContent>
                      <w:p w14:paraId="5099A089" w14:textId="20C84949" w:rsidR="0068297A" w:rsidRPr="0068297A" w:rsidRDefault="0068297A" w:rsidP="0068297A">
                        <w:pPr>
                          <w:jc w:val="center"/>
                          <w:rPr>
                            <w:rFonts w:ascii="Arial" w:hAnsi="Arial" w:cs="Arial"/>
                          </w:rPr>
                        </w:pPr>
                        <w:r w:rsidRPr="0068297A">
                          <w:rPr>
                            <w:rFonts w:ascii="Arial" w:hAnsi="Arial" w:cs="Arial"/>
                          </w:rPr>
                          <w:t>Attachment 1</w:t>
                        </w:r>
                      </w:p>
                    </w:txbxContent>
                  </v:textbox>
                </v:shape>
              </w:pict>
            </mc:Fallback>
          </mc:AlternateContent>
        </w:r>
      </w:ins>
      <w:r w:rsidR="007830BA" w:rsidRPr="001D2137">
        <w:rPr>
          <w:rFonts w:ascii="Arial" w:hAnsi="Arial" w:cs="Arial"/>
          <w:sz w:val="22"/>
          <w:szCs w:val="22"/>
          <w:u w:val="single"/>
        </w:rPr>
        <w:t>BACKGROUND</w:t>
      </w:r>
    </w:p>
    <w:p w14:paraId="21B7FF34" w14:textId="77777777" w:rsidR="00C85BBB" w:rsidRPr="001D2137" w:rsidRDefault="00C85BBB" w:rsidP="00C21454">
      <w:pPr>
        <w:jc w:val="both"/>
        <w:rPr>
          <w:rFonts w:ascii="Arial" w:hAnsi="Arial" w:cs="Arial"/>
          <w:sz w:val="22"/>
          <w:szCs w:val="22"/>
        </w:rPr>
      </w:pPr>
    </w:p>
    <w:p w14:paraId="19EC369D" w14:textId="413DAAC7" w:rsidR="00D02949" w:rsidRPr="001D2137" w:rsidRDefault="00D02949" w:rsidP="00C21454">
      <w:pPr>
        <w:jc w:val="both"/>
        <w:rPr>
          <w:rFonts w:ascii="Arial" w:hAnsi="Arial" w:cs="Arial"/>
          <w:sz w:val="22"/>
          <w:szCs w:val="22"/>
        </w:rPr>
      </w:pPr>
      <w:r w:rsidRPr="001D2137">
        <w:rPr>
          <w:rFonts w:ascii="Arial" w:hAnsi="Arial" w:cs="Arial"/>
          <w:sz w:val="22"/>
          <w:szCs w:val="22"/>
        </w:rPr>
        <w:t xml:space="preserve">The City of Santa Rosa (City) is an urban water supplier. </w:t>
      </w:r>
      <w:r w:rsidR="00476377">
        <w:rPr>
          <w:rFonts w:ascii="Arial" w:hAnsi="Arial" w:cs="Arial"/>
          <w:sz w:val="22"/>
          <w:szCs w:val="22"/>
        </w:rPr>
        <w:t xml:space="preserve">As required by California State Law, </w:t>
      </w:r>
      <w:r w:rsidR="00290F52">
        <w:rPr>
          <w:rFonts w:ascii="Arial" w:hAnsi="Arial" w:cs="Arial"/>
          <w:sz w:val="22"/>
          <w:szCs w:val="22"/>
        </w:rPr>
        <w:t>t</w:t>
      </w:r>
      <w:r w:rsidRPr="001D2137">
        <w:rPr>
          <w:rFonts w:ascii="Arial" w:hAnsi="Arial" w:cs="Arial"/>
          <w:sz w:val="22"/>
          <w:szCs w:val="22"/>
        </w:rPr>
        <w:t xml:space="preserve">he </w:t>
      </w:r>
      <w:proofErr w:type="gramStart"/>
      <w:r w:rsidRPr="001D2137">
        <w:rPr>
          <w:rFonts w:ascii="Arial" w:hAnsi="Arial" w:cs="Arial"/>
          <w:sz w:val="22"/>
          <w:szCs w:val="22"/>
        </w:rPr>
        <w:t>City</w:t>
      </w:r>
      <w:proofErr w:type="gramEnd"/>
      <w:r w:rsidRPr="001D2137">
        <w:rPr>
          <w:rFonts w:ascii="Arial" w:hAnsi="Arial" w:cs="Arial"/>
          <w:sz w:val="22"/>
          <w:szCs w:val="22"/>
        </w:rPr>
        <w:t xml:space="preserve"> prepares an Urban Water Management Plan (UWMP) every five years</w:t>
      </w:r>
      <w:r w:rsidR="0003001A" w:rsidRPr="001D2137">
        <w:rPr>
          <w:rFonts w:ascii="Arial" w:hAnsi="Arial" w:cs="Arial"/>
          <w:sz w:val="22"/>
          <w:szCs w:val="22"/>
        </w:rPr>
        <w:t xml:space="preserve"> to assess the adequacy and reliability of water supplies for current and future needs</w:t>
      </w:r>
      <w:r w:rsidRPr="001D2137">
        <w:rPr>
          <w:rFonts w:ascii="Arial" w:hAnsi="Arial" w:cs="Arial"/>
          <w:sz w:val="22"/>
          <w:szCs w:val="22"/>
        </w:rPr>
        <w:t>. The UWMP projects the water needs and water supplies for the Santa Rosa community over a 25-year horizon</w:t>
      </w:r>
      <w:r w:rsidR="004F4862" w:rsidRPr="001D2137">
        <w:rPr>
          <w:rFonts w:ascii="Arial" w:hAnsi="Arial" w:cs="Arial"/>
          <w:sz w:val="22"/>
          <w:szCs w:val="22"/>
        </w:rPr>
        <w:t xml:space="preserve"> </w:t>
      </w:r>
      <w:r w:rsidR="0003001A" w:rsidRPr="001D2137">
        <w:rPr>
          <w:rFonts w:ascii="Arial" w:hAnsi="Arial" w:cs="Arial"/>
          <w:sz w:val="22"/>
          <w:szCs w:val="22"/>
        </w:rPr>
        <w:t xml:space="preserve">based on </w:t>
      </w:r>
      <w:r w:rsidR="2959741E" w:rsidRPr="001D2137">
        <w:rPr>
          <w:rFonts w:ascii="Arial" w:hAnsi="Arial" w:cs="Arial"/>
          <w:sz w:val="22"/>
          <w:szCs w:val="22"/>
        </w:rPr>
        <w:t xml:space="preserve">anticipated </w:t>
      </w:r>
      <w:r w:rsidRPr="001D2137">
        <w:rPr>
          <w:rFonts w:ascii="Arial" w:hAnsi="Arial" w:cs="Arial"/>
          <w:sz w:val="22"/>
          <w:szCs w:val="22"/>
        </w:rPr>
        <w:t xml:space="preserve">development in the General Plan, </w:t>
      </w:r>
      <w:proofErr w:type="gramStart"/>
      <w:r w:rsidRPr="001D2137">
        <w:rPr>
          <w:rFonts w:ascii="Arial" w:hAnsi="Arial" w:cs="Arial"/>
          <w:sz w:val="22"/>
          <w:szCs w:val="22"/>
        </w:rPr>
        <w:t>population</w:t>
      </w:r>
      <w:proofErr w:type="gramEnd"/>
      <w:r w:rsidRPr="001D2137">
        <w:rPr>
          <w:rFonts w:ascii="Arial" w:hAnsi="Arial" w:cs="Arial"/>
          <w:sz w:val="22"/>
          <w:szCs w:val="22"/>
        </w:rPr>
        <w:t xml:space="preserve"> and employment growth, plumbing and building codes, water efficiency regulations, and a range of </w:t>
      </w:r>
      <w:r w:rsidR="00806716">
        <w:rPr>
          <w:rFonts w:ascii="Arial" w:hAnsi="Arial" w:cs="Arial"/>
          <w:sz w:val="22"/>
          <w:szCs w:val="22"/>
        </w:rPr>
        <w:t>dry year</w:t>
      </w:r>
      <w:r w:rsidRPr="001D2137">
        <w:rPr>
          <w:rFonts w:ascii="Arial" w:hAnsi="Arial" w:cs="Arial"/>
          <w:sz w:val="22"/>
          <w:szCs w:val="22"/>
        </w:rPr>
        <w:t xml:space="preserve"> scenarios. </w:t>
      </w:r>
    </w:p>
    <w:p w14:paraId="1B2C1CC1" w14:textId="77777777" w:rsidR="00D02949" w:rsidRPr="001D2137" w:rsidRDefault="00D02949" w:rsidP="00C21454">
      <w:pPr>
        <w:jc w:val="both"/>
        <w:rPr>
          <w:rFonts w:ascii="Arial" w:hAnsi="Arial" w:cs="Arial"/>
          <w:sz w:val="22"/>
          <w:szCs w:val="22"/>
        </w:rPr>
      </w:pPr>
    </w:p>
    <w:p w14:paraId="15F7F044" w14:textId="0E417F2C" w:rsidR="00D02949" w:rsidRPr="001D2137" w:rsidRDefault="00D02949" w:rsidP="00C21454">
      <w:pPr>
        <w:jc w:val="both"/>
        <w:rPr>
          <w:rFonts w:ascii="Arial" w:hAnsi="Arial" w:cs="Arial"/>
          <w:sz w:val="22"/>
          <w:szCs w:val="22"/>
        </w:rPr>
      </w:pPr>
      <w:r w:rsidRPr="001D2137">
        <w:rPr>
          <w:rFonts w:ascii="Arial" w:hAnsi="Arial" w:cs="Arial"/>
          <w:sz w:val="22"/>
          <w:szCs w:val="22"/>
        </w:rPr>
        <w:t xml:space="preserve">In addition to analyzing and planning for long-term water supply needs, the City also prepares </w:t>
      </w:r>
      <w:r w:rsidR="001D2137">
        <w:rPr>
          <w:rFonts w:ascii="Arial" w:hAnsi="Arial" w:cs="Arial"/>
          <w:sz w:val="22"/>
          <w:szCs w:val="22"/>
        </w:rPr>
        <w:t xml:space="preserve">a plan </w:t>
      </w:r>
      <w:r w:rsidRPr="001D2137">
        <w:rPr>
          <w:rFonts w:ascii="Arial" w:hAnsi="Arial" w:cs="Arial"/>
          <w:sz w:val="22"/>
          <w:szCs w:val="22"/>
        </w:rPr>
        <w:t>for water shortages</w:t>
      </w:r>
      <w:r w:rsidR="00B613BF">
        <w:rPr>
          <w:rFonts w:ascii="Arial" w:hAnsi="Arial" w:cs="Arial"/>
          <w:sz w:val="22"/>
          <w:szCs w:val="22"/>
        </w:rPr>
        <w:t xml:space="preserve"> that</w:t>
      </w:r>
      <w:r w:rsidRPr="001D2137">
        <w:rPr>
          <w:rFonts w:ascii="Arial" w:hAnsi="Arial" w:cs="Arial"/>
          <w:sz w:val="22"/>
          <w:szCs w:val="22"/>
        </w:rPr>
        <w:t xml:space="preserve"> can occur due to drought conditions, natural disaster, or human-caused catastrophic events. To </w:t>
      </w:r>
      <w:r w:rsidR="00656DE4" w:rsidRPr="001D2137">
        <w:rPr>
          <w:rFonts w:ascii="Arial" w:hAnsi="Arial" w:cs="Arial"/>
          <w:sz w:val="22"/>
          <w:szCs w:val="22"/>
        </w:rPr>
        <w:t>evaluate anticipated shortages and shortage responses</w:t>
      </w:r>
      <w:r w:rsidRPr="001D2137">
        <w:rPr>
          <w:rFonts w:ascii="Arial" w:hAnsi="Arial" w:cs="Arial"/>
          <w:sz w:val="22"/>
          <w:szCs w:val="22"/>
        </w:rPr>
        <w:t xml:space="preserve">, the </w:t>
      </w:r>
      <w:proofErr w:type="gramStart"/>
      <w:r w:rsidRPr="001D2137">
        <w:rPr>
          <w:rFonts w:ascii="Arial" w:hAnsi="Arial" w:cs="Arial"/>
          <w:sz w:val="22"/>
          <w:szCs w:val="22"/>
        </w:rPr>
        <w:t>City</w:t>
      </w:r>
      <w:proofErr w:type="gramEnd"/>
      <w:r w:rsidRPr="001D2137">
        <w:rPr>
          <w:rFonts w:ascii="Arial" w:hAnsi="Arial" w:cs="Arial"/>
          <w:sz w:val="22"/>
          <w:szCs w:val="22"/>
        </w:rPr>
        <w:t xml:space="preserve"> prepares its Water Shortage Contingency Plan (Shortage Plan) every five years in conjunction with the UWMP. </w:t>
      </w:r>
      <w:r w:rsidR="00CE39EB">
        <w:rPr>
          <w:rFonts w:ascii="Arial" w:hAnsi="Arial" w:cs="Arial"/>
          <w:sz w:val="22"/>
          <w:szCs w:val="22"/>
        </w:rPr>
        <w:t>As required by statute, t</w:t>
      </w:r>
      <w:r w:rsidRPr="001D2137">
        <w:rPr>
          <w:rFonts w:ascii="Arial" w:hAnsi="Arial" w:cs="Arial"/>
          <w:sz w:val="22"/>
          <w:szCs w:val="22"/>
        </w:rPr>
        <w:t xml:space="preserve">he Shortage Plan discusses how the </w:t>
      </w:r>
      <w:proofErr w:type="gramStart"/>
      <w:r w:rsidRPr="001D2137">
        <w:rPr>
          <w:rFonts w:ascii="Arial" w:hAnsi="Arial" w:cs="Arial"/>
          <w:sz w:val="22"/>
          <w:szCs w:val="22"/>
        </w:rPr>
        <w:t>City</w:t>
      </w:r>
      <w:proofErr w:type="gramEnd"/>
      <w:r w:rsidRPr="001D2137">
        <w:rPr>
          <w:rFonts w:ascii="Arial" w:hAnsi="Arial" w:cs="Arial"/>
          <w:sz w:val="22"/>
          <w:szCs w:val="22"/>
        </w:rPr>
        <w:t xml:space="preserve"> plans to respond to water shortages of various levels</w:t>
      </w:r>
      <w:r w:rsidR="001D2137">
        <w:rPr>
          <w:rFonts w:ascii="Arial" w:hAnsi="Arial" w:cs="Arial"/>
          <w:sz w:val="22"/>
          <w:szCs w:val="22"/>
        </w:rPr>
        <w:t xml:space="preserve"> to ensure demand does not exceed supply</w:t>
      </w:r>
      <w:r w:rsidRPr="001D2137">
        <w:rPr>
          <w:rFonts w:ascii="Arial" w:hAnsi="Arial" w:cs="Arial"/>
          <w:sz w:val="22"/>
          <w:szCs w:val="22"/>
        </w:rPr>
        <w:t xml:space="preserve">. </w:t>
      </w:r>
      <w:r w:rsidR="00CE39EB">
        <w:rPr>
          <w:rFonts w:ascii="Arial" w:hAnsi="Arial" w:cs="Arial"/>
          <w:sz w:val="22"/>
          <w:szCs w:val="22"/>
        </w:rPr>
        <w:t xml:space="preserve"> The law requires the Shortage Plan to set forth response actions, including locally appropriate demand reduction actions and operational changes, as well as mandatory prohibitions against specific practices.</w:t>
      </w:r>
    </w:p>
    <w:p w14:paraId="739155D9" w14:textId="77777777" w:rsidR="00D02949" w:rsidRPr="001D2137" w:rsidRDefault="00D02949" w:rsidP="00C21454">
      <w:pPr>
        <w:jc w:val="both"/>
        <w:rPr>
          <w:rFonts w:ascii="Arial" w:hAnsi="Arial" w:cs="Arial"/>
          <w:sz w:val="22"/>
          <w:szCs w:val="22"/>
        </w:rPr>
      </w:pPr>
    </w:p>
    <w:p w14:paraId="63C92243" w14:textId="503FAF69" w:rsidR="00D02949" w:rsidRPr="001D2137" w:rsidRDefault="00C21454" w:rsidP="00C21454">
      <w:pPr>
        <w:jc w:val="both"/>
        <w:rPr>
          <w:rFonts w:ascii="Arial" w:hAnsi="Arial" w:cs="Arial"/>
          <w:sz w:val="22"/>
          <w:szCs w:val="22"/>
        </w:rPr>
      </w:pPr>
      <w:r w:rsidRPr="001D2137">
        <w:rPr>
          <w:rFonts w:ascii="Arial" w:hAnsi="Arial" w:cs="Arial"/>
          <w:sz w:val="22"/>
          <w:szCs w:val="22"/>
        </w:rPr>
        <w:t xml:space="preserve">The City’s water supply planning efforts support the City’s vision for long-range sustainable housing and economic development needs for the health of </w:t>
      </w:r>
      <w:r w:rsidR="00B613BF">
        <w:rPr>
          <w:rFonts w:ascii="Arial" w:hAnsi="Arial" w:cs="Arial"/>
          <w:sz w:val="22"/>
          <w:szCs w:val="22"/>
        </w:rPr>
        <w:t>the</w:t>
      </w:r>
      <w:r w:rsidRPr="001D2137">
        <w:rPr>
          <w:rFonts w:ascii="Arial" w:hAnsi="Arial" w:cs="Arial"/>
          <w:sz w:val="22"/>
          <w:szCs w:val="22"/>
        </w:rPr>
        <w:t xml:space="preserve"> community.</w:t>
      </w:r>
      <w:r>
        <w:rPr>
          <w:rFonts w:ascii="Arial" w:hAnsi="Arial" w:cs="Arial"/>
          <w:sz w:val="22"/>
          <w:szCs w:val="22"/>
        </w:rPr>
        <w:t xml:space="preserve"> </w:t>
      </w:r>
      <w:r w:rsidR="00D02949" w:rsidRPr="001D2137">
        <w:rPr>
          <w:rFonts w:ascii="Arial" w:hAnsi="Arial" w:cs="Arial"/>
          <w:sz w:val="22"/>
          <w:szCs w:val="22"/>
        </w:rPr>
        <w:t xml:space="preserve">The </w:t>
      </w:r>
      <w:proofErr w:type="gramStart"/>
      <w:r w:rsidR="00D02949" w:rsidRPr="001D2137">
        <w:rPr>
          <w:rFonts w:ascii="Arial" w:hAnsi="Arial" w:cs="Arial"/>
          <w:sz w:val="22"/>
          <w:szCs w:val="22"/>
        </w:rPr>
        <w:t>City</w:t>
      </w:r>
      <w:proofErr w:type="gramEnd"/>
      <w:r w:rsidR="00D02949" w:rsidRPr="001D2137">
        <w:rPr>
          <w:rFonts w:ascii="Arial" w:hAnsi="Arial" w:cs="Arial"/>
          <w:sz w:val="22"/>
          <w:szCs w:val="22"/>
        </w:rPr>
        <w:t xml:space="preserve"> prepares and submits an updated UWMP </w:t>
      </w:r>
      <w:r w:rsidR="001D2137">
        <w:rPr>
          <w:rFonts w:ascii="Arial" w:hAnsi="Arial" w:cs="Arial"/>
          <w:sz w:val="22"/>
          <w:szCs w:val="22"/>
        </w:rPr>
        <w:t xml:space="preserve">and </w:t>
      </w:r>
      <w:r w:rsidR="00B613BF">
        <w:rPr>
          <w:rFonts w:ascii="Arial" w:hAnsi="Arial" w:cs="Arial"/>
          <w:sz w:val="22"/>
          <w:szCs w:val="22"/>
        </w:rPr>
        <w:t>updated</w:t>
      </w:r>
      <w:r w:rsidR="001D2137">
        <w:rPr>
          <w:rFonts w:ascii="Arial" w:hAnsi="Arial" w:cs="Arial"/>
          <w:sz w:val="22"/>
          <w:szCs w:val="22"/>
        </w:rPr>
        <w:t xml:space="preserve"> Shortage Plan </w:t>
      </w:r>
      <w:r w:rsidR="00D02949" w:rsidRPr="001D2137">
        <w:rPr>
          <w:rFonts w:ascii="Arial" w:hAnsi="Arial" w:cs="Arial"/>
          <w:sz w:val="22"/>
          <w:szCs w:val="22"/>
        </w:rPr>
        <w:t>to the State Department of Water Resources (DWR) in compliance with the Urban Water Management Planning Act (UWMP Act) as defined by the California Water Code (</w:t>
      </w:r>
      <w:r w:rsidR="00656DE4" w:rsidRPr="001D2137">
        <w:rPr>
          <w:rFonts w:ascii="Arial" w:hAnsi="Arial" w:cs="Arial"/>
          <w:sz w:val="22"/>
          <w:szCs w:val="22"/>
        </w:rPr>
        <w:t>Water Code</w:t>
      </w:r>
      <w:r w:rsidR="00D02949" w:rsidRPr="001D2137">
        <w:rPr>
          <w:rFonts w:ascii="Arial" w:hAnsi="Arial" w:cs="Arial"/>
          <w:sz w:val="22"/>
          <w:szCs w:val="22"/>
        </w:rPr>
        <w:t xml:space="preserve">), Division 6, Part 2.6, Sections 10610 through 10656, and the Water Conservation Act of 2009. </w:t>
      </w:r>
      <w:r w:rsidR="001D2137">
        <w:rPr>
          <w:rFonts w:ascii="Arial" w:hAnsi="Arial" w:cs="Arial"/>
          <w:sz w:val="22"/>
          <w:szCs w:val="22"/>
        </w:rPr>
        <w:t xml:space="preserve"> </w:t>
      </w:r>
    </w:p>
    <w:p w14:paraId="513990D3" w14:textId="77777777" w:rsidR="00D02949" w:rsidRPr="001D2137" w:rsidRDefault="00D02949" w:rsidP="00C21454">
      <w:pPr>
        <w:jc w:val="both"/>
        <w:rPr>
          <w:rFonts w:ascii="Arial" w:hAnsi="Arial" w:cs="Arial"/>
          <w:sz w:val="22"/>
          <w:szCs w:val="22"/>
        </w:rPr>
      </w:pPr>
    </w:p>
    <w:p w14:paraId="36346212" w14:textId="754D20DC" w:rsidR="00D02949" w:rsidRPr="001D2137" w:rsidRDefault="00D02949" w:rsidP="00C21454">
      <w:pPr>
        <w:jc w:val="both"/>
        <w:rPr>
          <w:rFonts w:ascii="Arial" w:hAnsi="Arial" w:cs="Arial"/>
          <w:sz w:val="22"/>
          <w:szCs w:val="22"/>
        </w:rPr>
      </w:pPr>
      <w:r w:rsidRPr="001D2137">
        <w:rPr>
          <w:rFonts w:ascii="Arial" w:hAnsi="Arial" w:cs="Arial"/>
          <w:sz w:val="22"/>
          <w:szCs w:val="22"/>
        </w:rPr>
        <w:t xml:space="preserve">The City is also the land use authority within its jurisdiction. As such, the City prepares, adopts, and implements </w:t>
      </w:r>
      <w:r w:rsidR="00B4025B" w:rsidRPr="001D2137">
        <w:rPr>
          <w:rFonts w:ascii="Arial" w:hAnsi="Arial" w:cs="Arial"/>
          <w:sz w:val="22"/>
          <w:szCs w:val="22"/>
        </w:rPr>
        <w:t>policy</w:t>
      </w:r>
      <w:r w:rsidR="6B9BBED3" w:rsidRPr="001D2137">
        <w:rPr>
          <w:rFonts w:ascii="Arial" w:hAnsi="Arial" w:cs="Arial"/>
          <w:sz w:val="22"/>
          <w:szCs w:val="22"/>
        </w:rPr>
        <w:t xml:space="preserve"> </w:t>
      </w:r>
      <w:r w:rsidR="00B4025B" w:rsidRPr="001D2137">
        <w:rPr>
          <w:rFonts w:ascii="Arial" w:hAnsi="Arial" w:cs="Arial"/>
          <w:sz w:val="22"/>
          <w:szCs w:val="22"/>
        </w:rPr>
        <w:t>in</w:t>
      </w:r>
      <w:r w:rsidRPr="001D2137">
        <w:rPr>
          <w:rFonts w:ascii="Arial" w:hAnsi="Arial" w:cs="Arial"/>
          <w:sz w:val="22"/>
          <w:szCs w:val="22"/>
        </w:rPr>
        <w:t xml:space="preserve"> compliance with </w:t>
      </w:r>
      <w:r w:rsidR="00B4025B" w:rsidRPr="001D2137">
        <w:rPr>
          <w:rFonts w:ascii="Arial" w:hAnsi="Arial" w:cs="Arial"/>
          <w:sz w:val="22"/>
          <w:szCs w:val="22"/>
        </w:rPr>
        <w:t xml:space="preserve">regional and </w:t>
      </w:r>
      <w:r w:rsidRPr="001D2137">
        <w:rPr>
          <w:rFonts w:ascii="Arial" w:hAnsi="Arial" w:cs="Arial"/>
          <w:sz w:val="22"/>
          <w:szCs w:val="22"/>
        </w:rPr>
        <w:t>State regulations.</w:t>
      </w:r>
      <w:r w:rsidR="00B4025B" w:rsidRPr="001D2137">
        <w:rPr>
          <w:rFonts w:ascii="Arial" w:hAnsi="Arial" w:cs="Arial"/>
          <w:sz w:val="22"/>
          <w:szCs w:val="22"/>
        </w:rPr>
        <w:t xml:space="preserve"> </w:t>
      </w:r>
      <w:r w:rsidR="006C38AD">
        <w:rPr>
          <w:rFonts w:ascii="Arial" w:hAnsi="Arial" w:cs="Arial"/>
          <w:sz w:val="22"/>
          <w:szCs w:val="22"/>
        </w:rPr>
        <w:t>I</w:t>
      </w:r>
      <w:r w:rsidR="00B4025B" w:rsidRPr="001D2137">
        <w:rPr>
          <w:rFonts w:ascii="Arial" w:hAnsi="Arial" w:cs="Arial"/>
          <w:sz w:val="22"/>
          <w:szCs w:val="22"/>
        </w:rPr>
        <w:t xml:space="preserve">n recognition of the need for developing affordable housing, </w:t>
      </w:r>
      <w:r w:rsidR="006C38AD" w:rsidRPr="001D2137">
        <w:rPr>
          <w:rFonts w:ascii="Arial" w:hAnsi="Arial" w:cs="Arial"/>
          <w:sz w:val="22"/>
          <w:szCs w:val="22"/>
        </w:rPr>
        <w:t>California law</w:t>
      </w:r>
      <w:r w:rsidR="006C38AD">
        <w:rPr>
          <w:rFonts w:ascii="Arial" w:hAnsi="Arial" w:cs="Arial"/>
          <w:sz w:val="22"/>
          <w:szCs w:val="22"/>
        </w:rPr>
        <w:t xml:space="preserve"> </w:t>
      </w:r>
      <w:r w:rsidR="00B4025B" w:rsidRPr="001D2137">
        <w:rPr>
          <w:rFonts w:ascii="Arial" w:hAnsi="Arial" w:cs="Arial"/>
          <w:sz w:val="22"/>
          <w:szCs w:val="22"/>
        </w:rPr>
        <w:t>mandates that all California jurisdictions plan for and construct a certain amount of housing.</w:t>
      </w:r>
      <w:r w:rsidR="30E91170" w:rsidRPr="001D2137">
        <w:rPr>
          <w:rFonts w:ascii="Arial" w:hAnsi="Arial" w:cs="Arial"/>
          <w:sz w:val="22"/>
          <w:szCs w:val="22"/>
        </w:rPr>
        <w:t xml:space="preserve"> </w:t>
      </w:r>
      <w:r w:rsidRPr="001D2137">
        <w:rPr>
          <w:rFonts w:ascii="Arial" w:hAnsi="Arial" w:cs="Arial"/>
          <w:sz w:val="22"/>
          <w:szCs w:val="22"/>
        </w:rPr>
        <w:t>The City</w:t>
      </w:r>
      <w:r w:rsidR="00B4025B" w:rsidRPr="001D2137">
        <w:rPr>
          <w:rFonts w:ascii="Arial" w:hAnsi="Arial" w:cs="Arial"/>
          <w:sz w:val="22"/>
          <w:szCs w:val="22"/>
        </w:rPr>
        <w:t>’s</w:t>
      </w:r>
      <w:r w:rsidR="002C12A3" w:rsidRPr="001D2137">
        <w:rPr>
          <w:rFonts w:ascii="Arial" w:hAnsi="Arial" w:cs="Arial"/>
          <w:sz w:val="22"/>
          <w:szCs w:val="22"/>
        </w:rPr>
        <w:t xml:space="preserve"> </w:t>
      </w:r>
      <w:r w:rsidRPr="001D2137">
        <w:rPr>
          <w:rFonts w:ascii="Arial" w:hAnsi="Arial" w:cs="Arial"/>
          <w:sz w:val="22"/>
          <w:szCs w:val="22"/>
        </w:rPr>
        <w:t>General Plan</w:t>
      </w:r>
      <w:r w:rsidR="00B4025B" w:rsidRPr="001D2137">
        <w:rPr>
          <w:rFonts w:ascii="Arial" w:hAnsi="Arial" w:cs="Arial"/>
          <w:sz w:val="22"/>
          <w:szCs w:val="22"/>
        </w:rPr>
        <w:t>, Housing Element,</w:t>
      </w:r>
      <w:r w:rsidRPr="001D2137">
        <w:rPr>
          <w:rFonts w:ascii="Arial" w:hAnsi="Arial" w:cs="Arial"/>
          <w:sz w:val="22"/>
          <w:szCs w:val="22"/>
        </w:rPr>
        <w:t xml:space="preserve"> and Specific </w:t>
      </w:r>
      <w:r w:rsidR="00AD6710" w:rsidRPr="001D2137">
        <w:rPr>
          <w:rFonts w:ascii="Arial" w:hAnsi="Arial" w:cs="Arial"/>
          <w:sz w:val="22"/>
          <w:szCs w:val="22"/>
        </w:rPr>
        <w:t>Plan</w:t>
      </w:r>
      <w:r w:rsidR="00B4025B" w:rsidRPr="001D2137">
        <w:rPr>
          <w:rFonts w:ascii="Arial" w:hAnsi="Arial" w:cs="Arial"/>
          <w:sz w:val="22"/>
          <w:szCs w:val="22"/>
        </w:rPr>
        <w:t>s</w:t>
      </w:r>
      <w:r w:rsidR="00AD6710" w:rsidRPr="001D2137">
        <w:rPr>
          <w:rFonts w:ascii="Arial" w:hAnsi="Arial" w:cs="Arial"/>
          <w:sz w:val="22"/>
          <w:szCs w:val="22"/>
        </w:rPr>
        <w:t xml:space="preserve"> </w:t>
      </w:r>
      <w:r w:rsidR="00EB05EA" w:rsidRPr="001D2137">
        <w:rPr>
          <w:rFonts w:ascii="Arial" w:hAnsi="Arial" w:cs="Arial"/>
          <w:sz w:val="22"/>
          <w:szCs w:val="22"/>
        </w:rPr>
        <w:t xml:space="preserve">strive to remove barriers to development and streamline the entitlement process, </w:t>
      </w:r>
      <w:proofErr w:type="gramStart"/>
      <w:r w:rsidR="00EB05EA" w:rsidRPr="001D2137">
        <w:rPr>
          <w:rFonts w:ascii="Arial" w:hAnsi="Arial" w:cs="Arial"/>
          <w:sz w:val="22"/>
          <w:szCs w:val="22"/>
        </w:rPr>
        <w:t>in order to</w:t>
      </w:r>
      <w:proofErr w:type="gramEnd"/>
      <w:r w:rsidR="00EB05EA" w:rsidRPr="001D2137">
        <w:rPr>
          <w:rFonts w:ascii="Arial" w:hAnsi="Arial" w:cs="Arial"/>
          <w:sz w:val="22"/>
          <w:szCs w:val="22"/>
        </w:rPr>
        <w:t xml:space="preserve"> facilitate this</w:t>
      </w:r>
      <w:r w:rsidR="007E6B8B" w:rsidRPr="001D2137">
        <w:rPr>
          <w:rFonts w:ascii="Arial" w:hAnsi="Arial" w:cs="Arial"/>
          <w:sz w:val="22"/>
          <w:szCs w:val="22"/>
        </w:rPr>
        <w:t xml:space="preserve"> </w:t>
      </w:r>
      <w:r w:rsidR="00EB05EA" w:rsidRPr="001D2137">
        <w:rPr>
          <w:rFonts w:ascii="Arial" w:hAnsi="Arial" w:cs="Arial"/>
          <w:sz w:val="22"/>
          <w:szCs w:val="22"/>
        </w:rPr>
        <w:t xml:space="preserve">growth. </w:t>
      </w:r>
    </w:p>
    <w:p w14:paraId="12A31E70" w14:textId="5A402370" w:rsidR="00D02949" w:rsidRPr="001D2137" w:rsidRDefault="00D02949" w:rsidP="00C21454">
      <w:pPr>
        <w:jc w:val="both"/>
        <w:rPr>
          <w:rFonts w:ascii="Arial" w:hAnsi="Arial" w:cs="Arial"/>
          <w:sz w:val="22"/>
          <w:szCs w:val="22"/>
        </w:rPr>
      </w:pPr>
    </w:p>
    <w:p w14:paraId="50BCEC0A" w14:textId="6A06A12C" w:rsidR="00EB05EA" w:rsidRPr="001D2137" w:rsidRDefault="008B0837" w:rsidP="00C21454">
      <w:pPr>
        <w:jc w:val="both"/>
        <w:rPr>
          <w:rFonts w:ascii="Arial" w:hAnsi="Arial" w:cs="Arial"/>
          <w:sz w:val="22"/>
          <w:szCs w:val="22"/>
        </w:rPr>
      </w:pPr>
      <w:r w:rsidRPr="001D2137">
        <w:rPr>
          <w:rFonts w:ascii="Arial" w:hAnsi="Arial" w:cs="Arial"/>
          <w:sz w:val="22"/>
          <w:szCs w:val="22"/>
        </w:rPr>
        <w:t>The</w:t>
      </w:r>
      <w:r w:rsidR="00D02949" w:rsidRPr="001D2137">
        <w:rPr>
          <w:rFonts w:ascii="Arial" w:hAnsi="Arial" w:cs="Arial"/>
          <w:sz w:val="22"/>
          <w:szCs w:val="22"/>
        </w:rPr>
        <w:t xml:space="preserve"> City’s</w:t>
      </w:r>
      <w:r w:rsidR="007E6B8B" w:rsidRPr="001D2137">
        <w:rPr>
          <w:rFonts w:ascii="Arial" w:hAnsi="Arial" w:cs="Arial"/>
          <w:sz w:val="22"/>
          <w:szCs w:val="22"/>
        </w:rPr>
        <w:t xml:space="preserve"> mandate to provide housing and assure adequate water supply are balanced through long range strategies included within the</w:t>
      </w:r>
      <w:r w:rsidR="00D02949" w:rsidRPr="001D2137">
        <w:rPr>
          <w:rFonts w:ascii="Arial" w:hAnsi="Arial" w:cs="Arial"/>
          <w:sz w:val="22"/>
          <w:szCs w:val="22"/>
        </w:rPr>
        <w:t xml:space="preserve"> UWMP</w:t>
      </w:r>
      <w:r w:rsidR="43519CA1" w:rsidRPr="001D2137">
        <w:rPr>
          <w:rFonts w:ascii="Arial" w:hAnsi="Arial" w:cs="Arial"/>
          <w:sz w:val="22"/>
          <w:szCs w:val="22"/>
        </w:rPr>
        <w:t xml:space="preserve">, Shortage Plan, </w:t>
      </w:r>
      <w:r w:rsidR="00D02949" w:rsidRPr="001D2137">
        <w:rPr>
          <w:rFonts w:ascii="Arial" w:hAnsi="Arial" w:cs="Arial"/>
          <w:sz w:val="22"/>
          <w:szCs w:val="22"/>
        </w:rPr>
        <w:t>General Plan</w:t>
      </w:r>
      <w:r w:rsidR="41BDBC82" w:rsidRPr="001D2137">
        <w:rPr>
          <w:rFonts w:ascii="Arial" w:hAnsi="Arial" w:cs="Arial"/>
          <w:sz w:val="22"/>
          <w:szCs w:val="22"/>
        </w:rPr>
        <w:t>, and Specific Plans</w:t>
      </w:r>
      <w:r w:rsidR="007E6B8B" w:rsidRPr="001D2137">
        <w:rPr>
          <w:rFonts w:ascii="Arial" w:hAnsi="Arial" w:cs="Arial"/>
          <w:sz w:val="22"/>
          <w:szCs w:val="22"/>
        </w:rPr>
        <w:t xml:space="preserve">. </w:t>
      </w:r>
      <w:r w:rsidR="001D2137">
        <w:rPr>
          <w:rFonts w:ascii="Arial" w:hAnsi="Arial" w:cs="Arial"/>
          <w:sz w:val="22"/>
          <w:szCs w:val="22"/>
        </w:rPr>
        <w:t>W</w:t>
      </w:r>
      <w:r w:rsidR="00D02949" w:rsidRPr="001D2137">
        <w:rPr>
          <w:rFonts w:ascii="Arial" w:hAnsi="Arial" w:cs="Arial"/>
          <w:sz w:val="22"/>
          <w:szCs w:val="22"/>
        </w:rPr>
        <w:t xml:space="preserve">ater supply </w:t>
      </w:r>
      <w:r w:rsidR="001D2137">
        <w:rPr>
          <w:rFonts w:ascii="Arial" w:hAnsi="Arial" w:cs="Arial"/>
          <w:sz w:val="22"/>
          <w:szCs w:val="22"/>
        </w:rPr>
        <w:t xml:space="preserve">planning </w:t>
      </w:r>
      <w:r w:rsidR="00D02949" w:rsidRPr="001D2137">
        <w:rPr>
          <w:rFonts w:ascii="Arial" w:hAnsi="Arial" w:cs="Arial"/>
          <w:sz w:val="22"/>
          <w:szCs w:val="22"/>
        </w:rPr>
        <w:t>and land use strategies</w:t>
      </w:r>
      <w:r w:rsidR="007E6B8B" w:rsidRPr="001D2137">
        <w:rPr>
          <w:rFonts w:ascii="Arial" w:hAnsi="Arial" w:cs="Arial"/>
          <w:sz w:val="22"/>
          <w:szCs w:val="22"/>
        </w:rPr>
        <w:t xml:space="preserve"> </w:t>
      </w:r>
      <w:r w:rsidR="001D2137">
        <w:rPr>
          <w:rFonts w:ascii="Arial" w:hAnsi="Arial" w:cs="Arial"/>
          <w:sz w:val="22"/>
          <w:szCs w:val="22"/>
        </w:rPr>
        <w:t>help</w:t>
      </w:r>
      <w:r w:rsidR="007E6B8B" w:rsidRPr="001D2137">
        <w:rPr>
          <w:rFonts w:ascii="Arial" w:hAnsi="Arial" w:cs="Arial"/>
          <w:sz w:val="22"/>
          <w:szCs w:val="22"/>
        </w:rPr>
        <w:t xml:space="preserve"> the </w:t>
      </w:r>
      <w:proofErr w:type="gramStart"/>
      <w:r w:rsidR="007E6B8B" w:rsidRPr="001D2137">
        <w:rPr>
          <w:rFonts w:ascii="Arial" w:hAnsi="Arial" w:cs="Arial"/>
          <w:sz w:val="22"/>
          <w:szCs w:val="22"/>
        </w:rPr>
        <w:t>City</w:t>
      </w:r>
      <w:proofErr w:type="gramEnd"/>
      <w:r w:rsidR="007E6B8B" w:rsidRPr="001D2137">
        <w:rPr>
          <w:rFonts w:ascii="Arial" w:hAnsi="Arial" w:cs="Arial"/>
          <w:sz w:val="22"/>
          <w:szCs w:val="22"/>
        </w:rPr>
        <w:t xml:space="preserve"> </w:t>
      </w:r>
      <w:r w:rsidR="001D2137">
        <w:rPr>
          <w:rFonts w:ascii="Arial" w:hAnsi="Arial" w:cs="Arial"/>
          <w:sz w:val="22"/>
          <w:szCs w:val="22"/>
        </w:rPr>
        <w:t>to balance l</w:t>
      </w:r>
      <w:r w:rsidR="001D2137" w:rsidRPr="001D2137">
        <w:rPr>
          <w:rFonts w:ascii="Arial" w:hAnsi="Arial" w:cs="Arial"/>
          <w:sz w:val="22"/>
          <w:szCs w:val="22"/>
        </w:rPr>
        <w:t xml:space="preserve">ong-term </w:t>
      </w:r>
      <w:r w:rsidR="001D2137">
        <w:rPr>
          <w:rFonts w:ascii="Arial" w:hAnsi="Arial" w:cs="Arial"/>
          <w:sz w:val="22"/>
          <w:szCs w:val="22"/>
        </w:rPr>
        <w:t>development needs and</w:t>
      </w:r>
      <w:r w:rsidR="00D02949" w:rsidRPr="001D2137">
        <w:rPr>
          <w:rFonts w:ascii="Arial" w:hAnsi="Arial" w:cs="Arial"/>
          <w:sz w:val="22"/>
          <w:szCs w:val="22"/>
        </w:rPr>
        <w:t xml:space="preserve"> </w:t>
      </w:r>
      <w:r w:rsidR="001D2137">
        <w:rPr>
          <w:rFonts w:ascii="Arial" w:hAnsi="Arial" w:cs="Arial"/>
          <w:sz w:val="22"/>
          <w:szCs w:val="22"/>
        </w:rPr>
        <w:t xml:space="preserve">water </w:t>
      </w:r>
      <w:r w:rsidR="007E6B8B" w:rsidRPr="001D2137">
        <w:rPr>
          <w:rFonts w:ascii="Arial" w:hAnsi="Arial" w:cs="Arial"/>
          <w:sz w:val="22"/>
          <w:szCs w:val="22"/>
        </w:rPr>
        <w:t>demands</w:t>
      </w:r>
      <w:r w:rsidR="0089123A" w:rsidRPr="001D2137">
        <w:rPr>
          <w:rFonts w:ascii="Arial" w:hAnsi="Arial" w:cs="Arial"/>
          <w:sz w:val="22"/>
          <w:szCs w:val="22"/>
        </w:rPr>
        <w:t>. The</w:t>
      </w:r>
      <w:r w:rsidR="007E6B8B" w:rsidRPr="001D2137">
        <w:rPr>
          <w:rFonts w:ascii="Arial" w:hAnsi="Arial" w:cs="Arial"/>
          <w:sz w:val="22"/>
          <w:szCs w:val="22"/>
        </w:rPr>
        <w:t xml:space="preserve"> Shortage Plan </w:t>
      </w:r>
      <w:r w:rsidR="00CE39EB">
        <w:rPr>
          <w:rFonts w:ascii="Arial" w:hAnsi="Arial" w:cs="Arial"/>
          <w:sz w:val="22"/>
          <w:szCs w:val="22"/>
        </w:rPr>
        <w:t xml:space="preserve">is an operational plan that documents how the </w:t>
      </w:r>
      <w:proofErr w:type="gramStart"/>
      <w:r w:rsidR="00CE39EB">
        <w:rPr>
          <w:rFonts w:ascii="Arial" w:hAnsi="Arial" w:cs="Arial"/>
          <w:sz w:val="22"/>
          <w:szCs w:val="22"/>
        </w:rPr>
        <w:t>City</w:t>
      </w:r>
      <w:proofErr w:type="gramEnd"/>
      <w:r w:rsidR="00CE39EB">
        <w:rPr>
          <w:rFonts w:ascii="Arial" w:hAnsi="Arial" w:cs="Arial"/>
          <w:sz w:val="22"/>
          <w:szCs w:val="22"/>
        </w:rPr>
        <w:t xml:space="preserve"> will respond to differing water shortage scenarios.  The Shortage Plan sets forth </w:t>
      </w:r>
      <w:r w:rsidR="0089123A" w:rsidRPr="001D2137">
        <w:rPr>
          <w:rFonts w:ascii="Arial" w:hAnsi="Arial" w:cs="Arial"/>
          <w:sz w:val="22"/>
          <w:szCs w:val="22"/>
        </w:rPr>
        <w:t xml:space="preserve">demand reduction </w:t>
      </w:r>
      <w:r w:rsidR="007E6B8B" w:rsidRPr="001D2137">
        <w:rPr>
          <w:rFonts w:ascii="Arial" w:hAnsi="Arial" w:cs="Arial"/>
          <w:sz w:val="22"/>
          <w:szCs w:val="22"/>
        </w:rPr>
        <w:t>response</w:t>
      </w:r>
      <w:r w:rsidR="00E951A6" w:rsidRPr="001D2137">
        <w:rPr>
          <w:rFonts w:ascii="Arial" w:hAnsi="Arial" w:cs="Arial"/>
          <w:sz w:val="22"/>
          <w:szCs w:val="22"/>
        </w:rPr>
        <w:t>s</w:t>
      </w:r>
      <w:r w:rsidR="007E6B8B" w:rsidRPr="001D2137">
        <w:rPr>
          <w:rFonts w:ascii="Arial" w:hAnsi="Arial" w:cs="Arial"/>
          <w:sz w:val="22"/>
          <w:szCs w:val="22"/>
        </w:rPr>
        <w:t xml:space="preserve"> </w:t>
      </w:r>
      <w:r w:rsidR="00CE39EB">
        <w:rPr>
          <w:rFonts w:ascii="Arial" w:hAnsi="Arial" w:cs="Arial"/>
          <w:sz w:val="22"/>
          <w:szCs w:val="22"/>
        </w:rPr>
        <w:t xml:space="preserve">that will be implemented </w:t>
      </w:r>
      <w:r w:rsidR="00E951A6" w:rsidRPr="001D2137">
        <w:rPr>
          <w:rFonts w:ascii="Arial" w:hAnsi="Arial" w:cs="Arial"/>
          <w:sz w:val="22"/>
          <w:szCs w:val="22"/>
        </w:rPr>
        <w:t xml:space="preserve">when the </w:t>
      </w:r>
      <w:proofErr w:type="gramStart"/>
      <w:r w:rsidR="00E951A6" w:rsidRPr="001D2137">
        <w:rPr>
          <w:rFonts w:ascii="Arial" w:hAnsi="Arial" w:cs="Arial"/>
          <w:sz w:val="22"/>
          <w:szCs w:val="22"/>
        </w:rPr>
        <w:t>City  experience</w:t>
      </w:r>
      <w:r w:rsidR="00CE39EB">
        <w:rPr>
          <w:rFonts w:ascii="Arial" w:hAnsi="Arial" w:cs="Arial"/>
          <w:sz w:val="22"/>
          <w:szCs w:val="22"/>
        </w:rPr>
        <w:t>s</w:t>
      </w:r>
      <w:proofErr w:type="gramEnd"/>
      <w:r w:rsidR="007E6B8B" w:rsidRPr="001D2137">
        <w:rPr>
          <w:rFonts w:ascii="Arial" w:hAnsi="Arial" w:cs="Arial"/>
          <w:sz w:val="22"/>
          <w:szCs w:val="22"/>
        </w:rPr>
        <w:t xml:space="preserve"> </w:t>
      </w:r>
      <w:r w:rsidR="00E951A6" w:rsidRPr="001D2137">
        <w:rPr>
          <w:rFonts w:ascii="Arial" w:hAnsi="Arial" w:cs="Arial"/>
          <w:sz w:val="22"/>
          <w:szCs w:val="22"/>
        </w:rPr>
        <w:t>water</w:t>
      </w:r>
      <w:r w:rsidR="007E6B8B" w:rsidRPr="001D2137">
        <w:rPr>
          <w:rFonts w:ascii="Arial" w:hAnsi="Arial" w:cs="Arial"/>
          <w:sz w:val="22"/>
          <w:szCs w:val="22"/>
        </w:rPr>
        <w:t xml:space="preserve"> supply</w:t>
      </w:r>
      <w:r w:rsidR="00E951A6" w:rsidRPr="001D2137">
        <w:rPr>
          <w:rFonts w:ascii="Arial" w:hAnsi="Arial" w:cs="Arial"/>
          <w:sz w:val="22"/>
          <w:szCs w:val="22"/>
        </w:rPr>
        <w:t xml:space="preserve"> shortage conditions</w:t>
      </w:r>
      <w:r w:rsidR="007E6B8B" w:rsidRPr="001D2137">
        <w:rPr>
          <w:rFonts w:ascii="Arial" w:hAnsi="Arial" w:cs="Arial"/>
          <w:sz w:val="22"/>
          <w:szCs w:val="22"/>
        </w:rPr>
        <w:t xml:space="preserve">. </w:t>
      </w:r>
      <w:r w:rsidR="00CE39EB">
        <w:rPr>
          <w:rFonts w:ascii="Arial" w:hAnsi="Arial" w:cs="Arial"/>
          <w:sz w:val="22"/>
          <w:szCs w:val="22"/>
        </w:rPr>
        <w:t xml:space="preserve">These demand reduction actions include rationing of water during severe shortages. </w:t>
      </w:r>
    </w:p>
    <w:p w14:paraId="01A125B4" w14:textId="77777777" w:rsidR="00EB05EA" w:rsidRPr="001D2137" w:rsidRDefault="00EB05EA" w:rsidP="00C21454">
      <w:pPr>
        <w:jc w:val="both"/>
        <w:rPr>
          <w:rFonts w:ascii="Arial" w:hAnsi="Arial" w:cs="Arial"/>
          <w:sz w:val="22"/>
          <w:szCs w:val="22"/>
        </w:rPr>
      </w:pPr>
    </w:p>
    <w:p w14:paraId="16D3769F" w14:textId="1BB1512C" w:rsidR="00D02949" w:rsidRDefault="00043480" w:rsidP="00C21454">
      <w:pPr>
        <w:jc w:val="both"/>
        <w:rPr>
          <w:rFonts w:ascii="Arial" w:hAnsi="Arial" w:cs="Arial"/>
          <w:sz w:val="22"/>
          <w:szCs w:val="22"/>
        </w:rPr>
      </w:pPr>
      <w:r w:rsidRPr="001D2137">
        <w:rPr>
          <w:rFonts w:ascii="Arial" w:hAnsi="Arial" w:cs="Arial"/>
          <w:sz w:val="22"/>
          <w:szCs w:val="22"/>
        </w:rPr>
        <w:t>This Water Demand Offset Policy address</w:t>
      </w:r>
      <w:r w:rsidR="00806716">
        <w:rPr>
          <w:rFonts w:ascii="Arial" w:hAnsi="Arial" w:cs="Arial"/>
          <w:sz w:val="22"/>
          <w:szCs w:val="22"/>
        </w:rPr>
        <w:t>es</w:t>
      </w:r>
      <w:r w:rsidRPr="001D2137">
        <w:rPr>
          <w:rFonts w:ascii="Arial" w:hAnsi="Arial" w:cs="Arial"/>
          <w:sz w:val="22"/>
          <w:szCs w:val="22"/>
        </w:rPr>
        <w:t xml:space="preserve"> </w:t>
      </w:r>
      <w:r w:rsidR="00CE39EB">
        <w:rPr>
          <w:rFonts w:ascii="Arial" w:hAnsi="Arial" w:cs="Arial"/>
          <w:sz w:val="22"/>
          <w:szCs w:val="22"/>
        </w:rPr>
        <w:t xml:space="preserve">the </w:t>
      </w:r>
      <w:r w:rsidRPr="001D2137">
        <w:rPr>
          <w:rFonts w:ascii="Arial" w:hAnsi="Arial" w:cs="Arial"/>
          <w:sz w:val="22"/>
          <w:szCs w:val="22"/>
        </w:rPr>
        <w:t xml:space="preserve">water </w:t>
      </w:r>
      <w:r w:rsidR="0089123A" w:rsidRPr="001D2137">
        <w:rPr>
          <w:rFonts w:ascii="Arial" w:hAnsi="Arial" w:cs="Arial"/>
          <w:sz w:val="22"/>
          <w:szCs w:val="22"/>
        </w:rPr>
        <w:t xml:space="preserve">shortage </w:t>
      </w:r>
      <w:r w:rsidR="00E951A6" w:rsidRPr="001D2137">
        <w:rPr>
          <w:rFonts w:ascii="Arial" w:hAnsi="Arial" w:cs="Arial"/>
          <w:sz w:val="22"/>
          <w:szCs w:val="22"/>
        </w:rPr>
        <w:t>emergencies</w:t>
      </w:r>
      <w:r w:rsidR="00806716">
        <w:rPr>
          <w:rFonts w:ascii="Arial" w:hAnsi="Arial" w:cs="Arial"/>
          <w:sz w:val="22"/>
          <w:szCs w:val="22"/>
        </w:rPr>
        <w:t xml:space="preserve"> </w:t>
      </w:r>
      <w:r w:rsidR="00CE39EB">
        <w:rPr>
          <w:rFonts w:ascii="Arial" w:hAnsi="Arial" w:cs="Arial"/>
          <w:sz w:val="22"/>
          <w:szCs w:val="22"/>
        </w:rPr>
        <w:t xml:space="preserve">during which the Shortage Plan </w:t>
      </w:r>
      <w:r w:rsidR="00806716">
        <w:rPr>
          <w:rFonts w:ascii="Arial" w:hAnsi="Arial" w:cs="Arial"/>
          <w:sz w:val="22"/>
          <w:szCs w:val="22"/>
        </w:rPr>
        <w:t>require</w:t>
      </w:r>
      <w:r w:rsidR="00CE39EB">
        <w:rPr>
          <w:rFonts w:ascii="Arial" w:hAnsi="Arial" w:cs="Arial"/>
          <w:sz w:val="22"/>
          <w:szCs w:val="22"/>
        </w:rPr>
        <w:t>s</w:t>
      </w:r>
      <w:r w:rsidR="00806716">
        <w:rPr>
          <w:rFonts w:ascii="Arial" w:hAnsi="Arial" w:cs="Arial"/>
          <w:sz w:val="22"/>
          <w:szCs w:val="22"/>
        </w:rPr>
        <w:t xml:space="preserve"> water rationing</w:t>
      </w:r>
      <w:r w:rsidR="00E951A6" w:rsidRPr="001D2137">
        <w:rPr>
          <w:rFonts w:ascii="Arial" w:hAnsi="Arial" w:cs="Arial"/>
          <w:sz w:val="22"/>
          <w:szCs w:val="22"/>
        </w:rPr>
        <w:t xml:space="preserve">. </w:t>
      </w:r>
      <w:r w:rsidR="00CE39EB">
        <w:rPr>
          <w:rFonts w:ascii="Arial" w:hAnsi="Arial" w:cs="Arial"/>
          <w:sz w:val="22"/>
          <w:szCs w:val="22"/>
        </w:rPr>
        <w:t>T</w:t>
      </w:r>
      <w:r w:rsidR="00D02949" w:rsidRPr="001D2137">
        <w:rPr>
          <w:rFonts w:ascii="Arial" w:hAnsi="Arial" w:cs="Arial"/>
          <w:sz w:val="22"/>
          <w:szCs w:val="22"/>
        </w:rPr>
        <w:t xml:space="preserve">he </w:t>
      </w:r>
      <w:proofErr w:type="gramStart"/>
      <w:r w:rsidR="00D02949" w:rsidRPr="001D2137">
        <w:rPr>
          <w:rFonts w:ascii="Arial" w:hAnsi="Arial" w:cs="Arial"/>
          <w:sz w:val="22"/>
          <w:szCs w:val="22"/>
        </w:rPr>
        <w:t>City</w:t>
      </w:r>
      <w:proofErr w:type="gramEnd"/>
      <w:r w:rsidR="00D02949" w:rsidRPr="001D2137">
        <w:rPr>
          <w:rFonts w:ascii="Arial" w:hAnsi="Arial" w:cs="Arial"/>
          <w:sz w:val="22"/>
          <w:szCs w:val="22"/>
        </w:rPr>
        <w:t xml:space="preserve"> has made significant investments </w:t>
      </w:r>
      <w:r w:rsidR="001D2137">
        <w:rPr>
          <w:rFonts w:ascii="Arial" w:hAnsi="Arial" w:cs="Arial"/>
          <w:sz w:val="22"/>
          <w:szCs w:val="22"/>
        </w:rPr>
        <w:t xml:space="preserve">for over thirty years </w:t>
      </w:r>
      <w:r w:rsidR="00D02949" w:rsidRPr="001D2137">
        <w:rPr>
          <w:rFonts w:ascii="Arial" w:hAnsi="Arial" w:cs="Arial"/>
          <w:sz w:val="22"/>
          <w:szCs w:val="22"/>
        </w:rPr>
        <w:t xml:space="preserve">in water use efficiency programs which have resulted in cost-effective reductions to per </w:t>
      </w:r>
      <w:r w:rsidR="00D02949" w:rsidRPr="001D2137">
        <w:rPr>
          <w:rFonts w:ascii="Arial" w:hAnsi="Arial" w:cs="Arial"/>
          <w:sz w:val="22"/>
          <w:szCs w:val="22"/>
        </w:rPr>
        <w:lastRenderedPageBreak/>
        <w:t xml:space="preserve">capita water demand. </w:t>
      </w:r>
      <w:r w:rsidR="00E951A6" w:rsidRPr="001D2137">
        <w:rPr>
          <w:rFonts w:ascii="Arial" w:hAnsi="Arial" w:cs="Arial"/>
          <w:sz w:val="22"/>
          <w:szCs w:val="22"/>
        </w:rPr>
        <w:t>The</w:t>
      </w:r>
      <w:r w:rsidR="00D02949" w:rsidRPr="001D2137">
        <w:rPr>
          <w:rFonts w:ascii="Arial" w:hAnsi="Arial" w:cs="Arial"/>
          <w:sz w:val="22"/>
          <w:szCs w:val="22"/>
        </w:rPr>
        <w:t xml:space="preserve"> </w:t>
      </w:r>
      <w:proofErr w:type="gramStart"/>
      <w:r w:rsidR="00D02949" w:rsidRPr="001D2137">
        <w:rPr>
          <w:rFonts w:ascii="Arial" w:hAnsi="Arial" w:cs="Arial"/>
          <w:sz w:val="22"/>
          <w:szCs w:val="22"/>
        </w:rPr>
        <w:t>City</w:t>
      </w:r>
      <w:proofErr w:type="gramEnd"/>
      <w:r w:rsidR="00E951A6" w:rsidRPr="001D2137">
        <w:rPr>
          <w:rFonts w:ascii="Arial" w:hAnsi="Arial" w:cs="Arial"/>
          <w:sz w:val="22"/>
          <w:szCs w:val="22"/>
        </w:rPr>
        <w:t xml:space="preserve"> also</w:t>
      </w:r>
      <w:r w:rsidR="00D02949" w:rsidRPr="001D2137">
        <w:rPr>
          <w:rFonts w:ascii="Arial" w:hAnsi="Arial" w:cs="Arial"/>
          <w:sz w:val="22"/>
          <w:szCs w:val="22"/>
        </w:rPr>
        <w:t xml:space="preserve"> requires development to be extremely water efficient by complying with the City’s Water Efficient Landscape Ordinance and the State’s </w:t>
      </w:r>
      <w:proofErr w:type="spellStart"/>
      <w:r w:rsidR="00D02949" w:rsidRPr="001D2137">
        <w:rPr>
          <w:rFonts w:ascii="Arial" w:hAnsi="Arial" w:cs="Arial"/>
          <w:sz w:val="22"/>
          <w:szCs w:val="22"/>
        </w:rPr>
        <w:t>CALGreen</w:t>
      </w:r>
      <w:proofErr w:type="spellEnd"/>
      <w:r w:rsidR="00D02949" w:rsidRPr="001D2137">
        <w:rPr>
          <w:rFonts w:ascii="Arial" w:hAnsi="Arial" w:cs="Arial"/>
          <w:sz w:val="22"/>
          <w:szCs w:val="22"/>
        </w:rPr>
        <w:t xml:space="preserve"> building code which requi</w:t>
      </w:r>
      <w:r w:rsidR="001D2137">
        <w:rPr>
          <w:rFonts w:ascii="Arial" w:hAnsi="Arial" w:cs="Arial"/>
          <w:sz w:val="22"/>
          <w:szCs w:val="22"/>
        </w:rPr>
        <w:t>re</w:t>
      </w:r>
      <w:r w:rsidR="00D02949" w:rsidRPr="001D2137">
        <w:rPr>
          <w:rFonts w:ascii="Arial" w:hAnsi="Arial" w:cs="Arial"/>
          <w:sz w:val="22"/>
          <w:szCs w:val="22"/>
        </w:rPr>
        <w:t xml:space="preserve"> new development to be at least 20</w:t>
      </w:r>
      <w:r w:rsidR="79602E6F" w:rsidRPr="001D2137">
        <w:rPr>
          <w:rFonts w:ascii="Arial" w:hAnsi="Arial" w:cs="Arial"/>
          <w:sz w:val="22"/>
          <w:szCs w:val="22"/>
        </w:rPr>
        <w:t xml:space="preserve"> percent</w:t>
      </w:r>
      <w:r w:rsidR="00D02949" w:rsidRPr="001D2137">
        <w:rPr>
          <w:rFonts w:ascii="Arial" w:hAnsi="Arial" w:cs="Arial"/>
          <w:sz w:val="22"/>
          <w:szCs w:val="22"/>
        </w:rPr>
        <w:t xml:space="preserve"> more water efficient than existing development. These combined efforts are critical components for successfully managing </w:t>
      </w:r>
      <w:r w:rsidR="00EE132A">
        <w:rPr>
          <w:rFonts w:ascii="Arial" w:hAnsi="Arial" w:cs="Arial"/>
          <w:sz w:val="22"/>
          <w:szCs w:val="22"/>
        </w:rPr>
        <w:t xml:space="preserve">current and future </w:t>
      </w:r>
      <w:r w:rsidR="00D02949" w:rsidRPr="001D2137">
        <w:rPr>
          <w:rFonts w:ascii="Arial" w:hAnsi="Arial" w:cs="Arial"/>
          <w:sz w:val="22"/>
          <w:szCs w:val="22"/>
        </w:rPr>
        <w:t>water suppl</w:t>
      </w:r>
      <w:r w:rsidR="001D2137">
        <w:rPr>
          <w:rFonts w:ascii="Arial" w:hAnsi="Arial" w:cs="Arial"/>
          <w:sz w:val="22"/>
          <w:szCs w:val="22"/>
        </w:rPr>
        <w:t>y needs</w:t>
      </w:r>
      <w:r w:rsidR="00D02949" w:rsidRPr="001D2137">
        <w:rPr>
          <w:rFonts w:ascii="Arial" w:hAnsi="Arial" w:cs="Arial"/>
          <w:sz w:val="22"/>
          <w:szCs w:val="22"/>
        </w:rPr>
        <w:t xml:space="preserve"> </w:t>
      </w:r>
      <w:r w:rsidR="008B0837" w:rsidRPr="001D2137">
        <w:rPr>
          <w:rFonts w:ascii="Arial" w:hAnsi="Arial" w:cs="Arial"/>
          <w:sz w:val="22"/>
          <w:szCs w:val="22"/>
        </w:rPr>
        <w:t>while also</w:t>
      </w:r>
      <w:r w:rsidR="00D02949" w:rsidRPr="001D2137">
        <w:rPr>
          <w:rFonts w:ascii="Arial" w:hAnsi="Arial" w:cs="Arial"/>
          <w:sz w:val="22"/>
          <w:szCs w:val="22"/>
        </w:rPr>
        <w:t xml:space="preserve"> supporting sustainable growth</w:t>
      </w:r>
      <w:r w:rsidR="008B0837" w:rsidRPr="001D2137">
        <w:rPr>
          <w:rFonts w:ascii="Arial" w:hAnsi="Arial" w:cs="Arial"/>
          <w:sz w:val="22"/>
          <w:szCs w:val="22"/>
        </w:rPr>
        <w:t xml:space="preserve"> and affordable housing</w:t>
      </w:r>
      <w:r w:rsidR="00D02949" w:rsidRPr="001D2137">
        <w:rPr>
          <w:rFonts w:ascii="Arial" w:hAnsi="Arial" w:cs="Arial"/>
          <w:sz w:val="22"/>
          <w:szCs w:val="22"/>
        </w:rPr>
        <w:t>.</w:t>
      </w:r>
      <w:r w:rsidR="00CE39EB">
        <w:rPr>
          <w:rFonts w:ascii="Arial" w:hAnsi="Arial" w:cs="Arial"/>
          <w:sz w:val="22"/>
          <w:szCs w:val="22"/>
        </w:rPr>
        <w:t xml:space="preserve"> Despite these actions, the City still projects that there will not be sufficient supplies to serve demands during severe shortages.</w:t>
      </w:r>
    </w:p>
    <w:p w14:paraId="69E8831D" w14:textId="77777777" w:rsidR="00EE132A" w:rsidRPr="001D2137" w:rsidRDefault="00EE132A" w:rsidP="00C21454">
      <w:pPr>
        <w:jc w:val="both"/>
        <w:rPr>
          <w:rFonts w:ascii="Arial" w:hAnsi="Arial" w:cs="Arial"/>
          <w:sz w:val="22"/>
          <w:szCs w:val="22"/>
        </w:rPr>
      </w:pPr>
    </w:p>
    <w:p w14:paraId="5D3FA73F" w14:textId="3DB2CCDC" w:rsidR="00D02949" w:rsidRPr="001D2137" w:rsidRDefault="00D02949" w:rsidP="00C21454">
      <w:pPr>
        <w:jc w:val="both"/>
        <w:rPr>
          <w:rFonts w:ascii="Arial" w:hAnsi="Arial" w:cs="Arial"/>
          <w:sz w:val="22"/>
          <w:szCs w:val="22"/>
          <w:u w:val="single"/>
        </w:rPr>
      </w:pPr>
      <w:r w:rsidRPr="001D2137">
        <w:rPr>
          <w:rFonts w:ascii="Arial" w:hAnsi="Arial" w:cs="Arial"/>
          <w:sz w:val="22"/>
          <w:szCs w:val="22"/>
          <w:u w:val="single"/>
        </w:rPr>
        <w:t>PURPOSE</w:t>
      </w:r>
    </w:p>
    <w:p w14:paraId="6DFFF1D4" w14:textId="77777777" w:rsidR="00D02949" w:rsidRPr="001D2137" w:rsidRDefault="00D02949" w:rsidP="00C21454">
      <w:pPr>
        <w:jc w:val="both"/>
        <w:rPr>
          <w:rFonts w:ascii="Arial" w:hAnsi="Arial" w:cs="Arial"/>
          <w:sz w:val="22"/>
          <w:szCs w:val="22"/>
        </w:rPr>
      </w:pPr>
    </w:p>
    <w:p w14:paraId="1BF0B1A1" w14:textId="0D1B8260" w:rsidR="007534D0" w:rsidRPr="001D2137" w:rsidRDefault="007534D0" w:rsidP="00C21454">
      <w:pPr>
        <w:spacing w:line="257" w:lineRule="auto"/>
        <w:jc w:val="both"/>
        <w:rPr>
          <w:rFonts w:ascii="Arial" w:hAnsi="Arial" w:cs="Arial"/>
          <w:sz w:val="22"/>
          <w:szCs w:val="22"/>
        </w:rPr>
      </w:pPr>
      <w:r w:rsidRPr="001D2137">
        <w:rPr>
          <w:rFonts w:ascii="Arial" w:hAnsi="Arial" w:cs="Arial"/>
          <w:sz w:val="22"/>
          <w:szCs w:val="22"/>
        </w:rPr>
        <w:t xml:space="preserve">The purpose of this policy </w:t>
      </w:r>
      <w:r w:rsidR="00241198" w:rsidRPr="001D2137">
        <w:rPr>
          <w:rFonts w:ascii="Arial" w:hAnsi="Arial" w:cs="Arial"/>
          <w:sz w:val="22"/>
          <w:szCs w:val="22"/>
        </w:rPr>
        <w:t xml:space="preserve">is to </w:t>
      </w:r>
      <w:r w:rsidR="00D31D60" w:rsidRPr="001D2137">
        <w:rPr>
          <w:rFonts w:ascii="Arial" w:hAnsi="Arial" w:cs="Arial"/>
          <w:sz w:val="22"/>
          <w:szCs w:val="22"/>
        </w:rPr>
        <w:t>ensure that the City can adequately address water shortages and comply</w:t>
      </w:r>
      <w:r w:rsidR="00241198" w:rsidRPr="001D2137">
        <w:rPr>
          <w:rFonts w:ascii="Arial" w:hAnsi="Arial" w:cs="Arial"/>
          <w:sz w:val="22"/>
          <w:szCs w:val="22"/>
        </w:rPr>
        <w:t xml:space="preserve"> </w:t>
      </w:r>
      <w:r w:rsidRPr="001D2137">
        <w:rPr>
          <w:rFonts w:ascii="Arial" w:hAnsi="Arial" w:cs="Arial"/>
          <w:sz w:val="22"/>
          <w:szCs w:val="22"/>
        </w:rPr>
        <w:t xml:space="preserve">with </w:t>
      </w:r>
      <w:r w:rsidR="00656DE4" w:rsidRPr="001D2137">
        <w:rPr>
          <w:rFonts w:ascii="Arial" w:hAnsi="Arial" w:cs="Arial"/>
          <w:sz w:val="22"/>
          <w:szCs w:val="22"/>
        </w:rPr>
        <w:t xml:space="preserve">Water Code section </w:t>
      </w:r>
      <w:r w:rsidRPr="001D2137">
        <w:rPr>
          <w:rFonts w:ascii="Arial" w:hAnsi="Arial" w:cs="Arial"/>
          <w:sz w:val="22"/>
          <w:szCs w:val="22"/>
        </w:rPr>
        <w:t>10632(a)</w:t>
      </w:r>
      <w:r w:rsidR="00241198" w:rsidRPr="001D2137">
        <w:rPr>
          <w:rFonts w:ascii="Arial" w:hAnsi="Arial" w:cs="Arial"/>
          <w:sz w:val="22"/>
          <w:szCs w:val="22"/>
        </w:rPr>
        <w:t>,</w:t>
      </w:r>
      <w:r w:rsidRPr="001D2137">
        <w:rPr>
          <w:rFonts w:ascii="Arial" w:hAnsi="Arial" w:cs="Arial"/>
          <w:sz w:val="22"/>
          <w:szCs w:val="22"/>
        </w:rPr>
        <w:t xml:space="preserve"> which requires </w:t>
      </w:r>
      <w:r w:rsidR="00656DE4" w:rsidRPr="001D2137">
        <w:rPr>
          <w:rFonts w:ascii="Arial" w:hAnsi="Arial" w:cs="Arial"/>
          <w:sz w:val="22"/>
          <w:szCs w:val="22"/>
        </w:rPr>
        <w:t xml:space="preserve">that the City plan for water shortages by </w:t>
      </w:r>
      <w:r w:rsidR="6B2F4077" w:rsidRPr="001D2137">
        <w:rPr>
          <w:rFonts w:ascii="Arial" w:eastAsia="Arial" w:hAnsi="Arial" w:cs="Arial"/>
          <w:color w:val="000000" w:themeColor="text1"/>
          <w:sz w:val="22"/>
          <w:szCs w:val="22"/>
        </w:rPr>
        <w:t>adopt</w:t>
      </w:r>
      <w:r w:rsidR="00656DE4" w:rsidRPr="001D2137">
        <w:rPr>
          <w:rFonts w:ascii="Arial" w:eastAsia="Arial" w:hAnsi="Arial" w:cs="Arial"/>
          <w:color w:val="000000" w:themeColor="text1"/>
          <w:sz w:val="22"/>
          <w:szCs w:val="22"/>
        </w:rPr>
        <w:t>ing</w:t>
      </w:r>
      <w:r w:rsidR="6B2F4077" w:rsidRPr="001D2137">
        <w:rPr>
          <w:rFonts w:ascii="Arial" w:eastAsia="Arial" w:hAnsi="Arial" w:cs="Arial"/>
          <w:color w:val="000000" w:themeColor="text1"/>
          <w:sz w:val="22"/>
          <w:szCs w:val="22"/>
        </w:rPr>
        <w:t xml:space="preserve"> an UWMP and Shortage Plan every five years</w:t>
      </w:r>
      <w:r w:rsidR="00CE39EB">
        <w:rPr>
          <w:rFonts w:ascii="Arial" w:eastAsia="Arial" w:hAnsi="Arial" w:cs="Arial"/>
          <w:color w:val="000000" w:themeColor="text1"/>
          <w:sz w:val="22"/>
          <w:szCs w:val="22"/>
        </w:rPr>
        <w:t xml:space="preserve"> and implementing the measures set forth to respond to shortages</w:t>
      </w:r>
      <w:r w:rsidR="6B2F4077" w:rsidRPr="001D2137">
        <w:rPr>
          <w:rFonts w:ascii="Arial" w:eastAsia="Arial" w:hAnsi="Arial" w:cs="Arial"/>
          <w:color w:val="000000" w:themeColor="text1"/>
          <w:sz w:val="22"/>
          <w:szCs w:val="22"/>
        </w:rPr>
        <w:t>. These plans must</w:t>
      </w:r>
      <w:r w:rsidRPr="7D28F839">
        <w:rPr>
          <w:rFonts w:ascii="Arial" w:eastAsia="Arial" w:hAnsi="Arial" w:cs="Arial"/>
          <w:color w:val="000000" w:themeColor="text1"/>
          <w:sz w:val="22"/>
          <w:szCs w:val="22"/>
        </w:rPr>
        <w:t xml:space="preserve"> </w:t>
      </w:r>
      <w:r w:rsidRPr="001D2137">
        <w:rPr>
          <w:rFonts w:ascii="Arial" w:hAnsi="Arial" w:cs="Arial"/>
          <w:sz w:val="22"/>
          <w:szCs w:val="22"/>
        </w:rPr>
        <w:t>include an urban water shortage contingency analysis</w:t>
      </w:r>
      <w:r w:rsidR="004B6AC4">
        <w:rPr>
          <w:rFonts w:ascii="Arial" w:hAnsi="Arial" w:cs="Arial"/>
          <w:sz w:val="22"/>
          <w:szCs w:val="22"/>
        </w:rPr>
        <w:t>, which includes a process for conducting an annual water supply and demand assessment, along with the establishment of defined water shortage levels corresponding to progressive ranges of shortages and percentage reductions in water supply. Shortage Plans must also include</w:t>
      </w:r>
      <w:r w:rsidRPr="001D2137">
        <w:rPr>
          <w:rFonts w:ascii="Arial" w:hAnsi="Arial" w:cs="Arial"/>
          <w:sz w:val="22"/>
          <w:szCs w:val="22"/>
        </w:rPr>
        <w:t xml:space="preserve"> response actions to achieve water use reductions </w:t>
      </w:r>
      <w:r w:rsidR="009C7B95">
        <w:rPr>
          <w:rFonts w:ascii="Arial" w:hAnsi="Arial" w:cs="Arial"/>
          <w:sz w:val="22"/>
          <w:szCs w:val="22"/>
        </w:rPr>
        <w:t>when the shortage level reaches a</w:t>
      </w:r>
      <w:r w:rsidR="009C7B95" w:rsidRPr="001D2137">
        <w:rPr>
          <w:rFonts w:ascii="Arial" w:hAnsi="Arial" w:cs="Arial"/>
          <w:sz w:val="22"/>
          <w:szCs w:val="22"/>
        </w:rPr>
        <w:t xml:space="preserve"> </w:t>
      </w:r>
      <w:r w:rsidR="007B746C">
        <w:rPr>
          <w:rFonts w:ascii="Arial" w:hAnsi="Arial" w:cs="Arial"/>
          <w:sz w:val="22"/>
          <w:szCs w:val="22"/>
        </w:rPr>
        <w:t xml:space="preserve">defined state. </w:t>
      </w:r>
    </w:p>
    <w:p w14:paraId="58054884" w14:textId="4FC4563A" w:rsidR="6B09FE2C" w:rsidRPr="001D2137" w:rsidRDefault="6B09FE2C" w:rsidP="00C21454">
      <w:pPr>
        <w:jc w:val="both"/>
        <w:rPr>
          <w:rFonts w:ascii="Arial" w:hAnsi="Arial" w:cs="Arial"/>
          <w:sz w:val="22"/>
          <w:szCs w:val="22"/>
        </w:rPr>
      </w:pPr>
    </w:p>
    <w:p w14:paraId="5FD33FFE" w14:textId="118B3D25" w:rsidR="00E1088C" w:rsidRPr="001D2137" w:rsidRDefault="007534D0" w:rsidP="00C21454">
      <w:pPr>
        <w:jc w:val="both"/>
        <w:rPr>
          <w:rFonts w:ascii="Arial" w:hAnsi="Arial" w:cs="Arial"/>
          <w:sz w:val="22"/>
          <w:szCs w:val="22"/>
        </w:rPr>
      </w:pPr>
      <w:r w:rsidRPr="001D2137">
        <w:rPr>
          <w:rFonts w:ascii="Arial" w:hAnsi="Arial" w:cs="Arial"/>
          <w:sz w:val="22"/>
          <w:szCs w:val="22"/>
        </w:rPr>
        <w:t xml:space="preserve">During declared water shortage emergencies that require water allocations (water rationing), </w:t>
      </w:r>
      <w:r w:rsidR="00241198" w:rsidRPr="001D2137">
        <w:rPr>
          <w:rFonts w:ascii="Arial" w:hAnsi="Arial" w:cs="Arial"/>
          <w:sz w:val="22"/>
          <w:szCs w:val="22"/>
        </w:rPr>
        <w:t>e</w:t>
      </w:r>
      <w:r w:rsidRPr="001D2137">
        <w:rPr>
          <w:rFonts w:ascii="Arial" w:hAnsi="Arial" w:cs="Arial"/>
          <w:sz w:val="22"/>
          <w:szCs w:val="22"/>
        </w:rPr>
        <w:t xml:space="preserve">xisting water connections </w:t>
      </w:r>
      <w:r w:rsidR="00241198" w:rsidRPr="001D2137">
        <w:rPr>
          <w:rFonts w:ascii="Arial" w:hAnsi="Arial" w:cs="Arial"/>
          <w:sz w:val="22"/>
          <w:szCs w:val="22"/>
        </w:rPr>
        <w:t>are assigned</w:t>
      </w:r>
      <w:r w:rsidRPr="001D2137">
        <w:rPr>
          <w:rFonts w:ascii="Arial" w:hAnsi="Arial" w:cs="Arial"/>
          <w:sz w:val="22"/>
          <w:szCs w:val="22"/>
        </w:rPr>
        <w:t xml:space="preserve"> individual water allocation</w:t>
      </w:r>
      <w:r w:rsidR="00241198" w:rsidRPr="001D2137">
        <w:rPr>
          <w:rFonts w:ascii="Arial" w:hAnsi="Arial" w:cs="Arial"/>
          <w:sz w:val="22"/>
          <w:szCs w:val="22"/>
        </w:rPr>
        <w:t xml:space="preserve">s </w:t>
      </w:r>
      <w:r w:rsidR="6759F451" w:rsidRPr="001D2137">
        <w:rPr>
          <w:rFonts w:ascii="Arial" w:hAnsi="Arial" w:cs="Arial"/>
          <w:sz w:val="22"/>
          <w:szCs w:val="22"/>
        </w:rPr>
        <w:t xml:space="preserve">that </w:t>
      </w:r>
      <w:r w:rsidR="008B0837" w:rsidRPr="001D2137">
        <w:rPr>
          <w:rFonts w:ascii="Arial" w:hAnsi="Arial" w:cs="Arial"/>
          <w:sz w:val="22"/>
          <w:szCs w:val="22"/>
        </w:rPr>
        <w:t xml:space="preserve">require water conservation sufficient to </w:t>
      </w:r>
      <w:r w:rsidR="00241198" w:rsidRPr="001D2137">
        <w:rPr>
          <w:rFonts w:ascii="Arial" w:hAnsi="Arial" w:cs="Arial"/>
          <w:sz w:val="22"/>
          <w:szCs w:val="22"/>
        </w:rPr>
        <w:t xml:space="preserve">ensure </w:t>
      </w:r>
      <w:r w:rsidR="4D3EB38A" w:rsidRPr="001D2137">
        <w:rPr>
          <w:rFonts w:ascii="Arial" w:hAnsi="Arial" w:cs="Arial"/>
          <w:sz w:val="22"/>
          <w:szCs w:val="22"/>
        </w:rPr>
        <w:t xml:space="preserve">that </w:t>
      </w:r>
      <w:r w:rsidR="00241198" w:rsidRPr="001D2137">
        <w:rPr>
          <w:rFonts w:ascii="Arial" w:hAnsi="Arial" w:cs="Arial"/>
          <w:sz w:val="22"/>
          <w:szCs w:val="22"/>
        </w:rPr>
        <w:t>water demand</w:t>
      </w:r>
      <w:r w:rsidR="00F62D05" w:rsidRPr="001D2137">
        <w:rPr>
          <w:rFonts w:ascii="Arial" w:hAnsi="Arial" w:cs="Arial"/>
          <w:sz w:val="22"/>
          <w:szCs w:val="22"/>
        </w:rPr>
        <w:t xml:space="preserve"> </w:t>
      </w:r>
      <w:r w:rsidR="00241198" w:rsidRPr="001D2137">
        <w:rPr>
          <w:rFonts w:ascii="Arial" w:hAnsi="Arial" w:cs="Arial"/>
          <w:sz w:val="22"/>
          <w:szCs w:val="22"/>
        </w:rPr>
        <w:t>do</w:t>
      </w:r>
      <w:r w:rsidR="00E42254">
        <w:rPr>
          <w:rFonts w:ascii="Arial" w:hAnsi="Arial" w:cs="Arial"/>
          <w:sz w:val="22"/>
          <w:szCs w:val="22"/>
        </w:rPr>
        <w:t>es</w:t>
      </w:r>
      <w:r w:rsidR="00241198" w:rsidRPr="001D2137">
        <w:rPr>
          <w:rFonts w:ascii="Arial" w:hAnsi="Arial" w:cs="Arial"/>
          <w:sz w:val="22"/>
          <w:szCs w:val="22"/>
        </w:rPr>
        <w:t xml:space="preserve"> not exceed </w:t>
      </w:r>
      <w:r w:rsidR="008B0837" w:rsidRPr="001D2137">
        <w:rPr>
          <w:rFonts w:ascii="Arial" w:hAnsi="Arial" w:cs="Arial"/>
          <w:sz w:val="22"/>
          <w:szCs w:val="22"/>
        </w:rPr>
        <w:t xml:space="preserve">the </w:t>
      </w:r>
      <w:r w:rsidR="00241198" w:rsidRPr="001D2137">
        <w:rPr>
          <w:rFonts w:ascii="Arial" w:hAnsi="Arial" w:cs="Arial"/>
          <w:sz w:val="22"/>
          <w:szCs w:val="22"/>
        </w:rPr>
        <w:t>limited suppl</w:t>
      </w:r>
      <w:r w:rsidR="008B0837" w:rsidRPr="001D2137">
        <w:rPr>
          <w:rFonts w:ascii="Arial" w:hAnsi="Arial" w:cs="Arial"/>
          <w:sz w:val="22"/>
          <w:szCs w:val="22"/>
        </w:rPr>
        <w:t>y for the duration of the water shortage emergency</w:t>
      </w:r>
      <w:r w:rsidRPr="001D2137">
        <w:rPr>
          <w:rFonts w:ascii="Arial" w:hAnsi="Arial" w:cs="Arial"/>
          <w:sz w:val="22"/>
          <w:szCs w:val="22"/>
        </w:rPr>
        <w:t>.</w:t>
      </w:r>
      <w:r w:rsidR="0089123A" w:rsidRPr="001D2137">
        <w:rPr>
          <w:rFonts w:ascii="Arial" w:hAnsi="Arial" w:cs="Arial"/>
          <w:sz w:val="22"/>
          <w:szCs w:val="22"/>
        </w:rPr>
        <w:t xml:space="preserve"> </w:t>
      </w:r>
    </w:p>
    <w:p w14:paraId="4063866C" w14:textId="77777777" w:rsidR="00E1088C" w:rsidRPr="001D2137" w:rsidRDefault="00E1088C" w:rsidP="00C21454">
      <w:pPr>
        <w:jc w:val="both"/>
        <w:rPr>
          <w:rFonts w:ascii="Arial" w:hAnsi="Arial" w:cs="Arial"/>
          <w:sz w:val="22"/>
          <w:szCs w:val="22"/>
        </w:rPr>
      </w:pPr>
    </w:p>
    <w:p w14:paraId="2CA3E151" w14:textId="7C83D89A" w:rsidR="007534D0" w:rsidRPr="001D2137" w:rsidRDefault="00806716" w:rsidP="00C21454">
      <w:pPr>
        <w:spacing w:line="257" w:lineRule="auto"/>
        <w:jc w:val="both"/>
        <w:rPr>
          <w:rFonts w:ascii="Arial" w:hAnsi="Arial" w:cs="Arial"/>
          <w:sz w:val="22"/>
          <w:szCs w:val="22"/>
        </w:rPr>
      </w:pPr>
      <w:r>
        <w:rPr>
          <w:rFonts w:ascii="Arial" w:hAnsi="Arial" w:cs="Arial"/>
          <w:sz w:val="22"/>
          <w:szCs w:val="22"/>
        </w:rPr>
        <w:t>No</w:t>
      </w:r>
      <w:r w:rsidR="00241198" w:rsidRPr="001D2137">
        <w:rPr>
          <w:rFonts w:ascii="Arial" w:hAnsi="Arial" w:cs="Arial"/>
          <w:sz w:val="22"/>
          <w:szCs w:val="22"/>
        </w:rPr>
        <w:t xml:space="preserve"> </w:t>
      </w:r>
      <w:r w:rsidR="00656DE4" w:rsidRPr="001D2137">
        <w:rPr>
          <w:rFonts w:ascii="Arial" w:hAnsi="Arial" w:cs="Arial"/>
          <w:sz w:val="22"/>
          <w:szCs w:val="22"/>
        </w:rPr>
        <w:t xml:space="preserve">water </w:t>
      </w:r>
      <w:r>
        <w:rPr>
          <w:rFonts w:ascii="Arial" w:hAnsi="Arial" w:cs="Arial"/>
          <w:sz w:val="22"/>
          <w:szCs w:val="22"/>
        </w:rPr>
        <w:t>is</w:t>
      </w:r>
      <w:r w:rsidR="001E7F70" w:rsidRPr="001D2137">
        <w:rPr>
          <w:rFonts w:ascii="Arial" w:hAnsi="Arial" w:cs="Arial"/>
          <w:sz w:val="22"/>
          <w:szCs w:val="22"/>
        </w:rPr>
        <w:t xml:space="preserve"> </w:t>
      </w:r>
      <w:r w:rsidR="00241198" w:rsidRPr="001D2137">
        <w:rPr>
          <w:rFonts w:ascii="Arial" w:hAnsi="Arial" w:cs="Arial"/>
          <w:sz w:val="22"/>
          <w:szCs w:val="22"/>
        </w:rPr>
        <w:t xml:space="preserve">available </w:t>
      </w:r>
      <w:r w:rsidR="00656DE4" w:rsidRPr="001D2137">
        <w:rPr>
          <w:rFonts w:ascii="Arial" w:hAnsi="Arial" w:cs="Arial"/>
          <w:sz w:val="22"/>
          <w:szCs w:val="22"/>
        </w:rPr>
        <w:t xml:space="preserve">to be allocated </w:t>
      </w:r>
      <w:r w:rsidR="00241198" w:rsidRPr="001D2137">
        <w:rPr>
          <w:rFonts w:ascii="Arial" w:hAnsi="Arial" w:cs="Arial"/>
          <w:sz w:val="22"/>
          <w:szCs w:val="22"/>
        </w:rPr>
        <w:t>for new demand</w:t>
      </w:r>
      <w:r w:rsidR="008B0837" w:rsidRPr="001D2137">
        <w:rPr>
          <w:rFonts w:ascii="Arial" w:hAnsi="Arial" w:cs="Arial"/>
          <w:sz w:val="22"/>
          <w:szCs w:val="22"/>
        </w:rPr>
        <w:t xml:space="preserve"> during water shortage emergenc</w:t>
      </w:r>
      <w:r w:rsidR="0090009D">
        <w:rPr>
          <w:rFonts w:ascii="Arial" w:hAnsi="Arial" w:cs="Arial"/>
          <w:sz w:val="22"/>
          <w:szCs w:val="22"/>
        </w:rPr>
        <w:t>y stages</w:t>
      </w:r>
      <w:r w:rsidR="001D2137">
        <w:rPr>
          <w:rFonts w:ascii="Arial" w:hAnsi="Arial" w:cs="Arial"/>
          <w:sz w:val="22"/>
          <w:szCs w:val="22"/>
        </w:rPr>
        <w:t xml:space="preserve"> that require water allocations</w:t>
      </w:r>
      <w:r w:rsidR="00241198" w:rsidRPr="001D2137">
        <w:rPr>
          <w:rFonts w:ascii="Arial" w:hAnsi="Arial" w:cs="Arial"/>
          <w:sz w:val="22"/>
          <w:szCs w:val="22"/>
        </w:rPr>
        <w:t xml:space="preserve">. </w:t>
      </w:r>
      <w:r w:rsidR="00421FC8">
        <w:rPr>
          <w:rFonts w:ascii="Arial" w:hAnsi="Arial" w:cs="Arial"/>
          <w:sz w:val="22"/>
          <w:szCs w:val="22"/>
        </w:rPr>
        <w:t xml:space="preserve">Even though state law allows the City to adopt restrictions on applications for additional service connections, </w:t>
      </w:r>
      <w:r w:rsidR="00421FC8">
        <w:rPr>
          <w:rFonts w:ascii="Arial" w:eastAsia="Arial" w:hAnsi="Arial" w:cs="Arial"/>
          <w:color w:val="000000" w:themeColor="text1"/>
          <w:sz w:val="22"/>
          <w:szCs w:val="22"/>
        </w:rPr>
        <w:t>t</w:t>
      </w:r>
      <w:r w:rsidR="005231DE" w:rsidRPr="001D2137">
        <w:rPr>
          <w:rFonts w:ascii="Arial" w:eastAsia="Arial" w:hAnsi="Arial" w:cs="Arial"/>
          <w:color w:val="000000" w:themeColor="text1"/>
          <w:sz w:val="22"/>
          <w:szCs w:val="22"/>
        </w:rPr>
        <w:t xml:space="preserve">o </w:t>
      </w:r>
      <w:r w:rsidR="00656DE4" w:rsidRPr="001D2137">
        <w:rPr>
          <w:rFonts w:ascii="Arial" w:eastAsia="Arial" w:hAnsi="Arial" w:cs="Arial"/>
          <w:color w:val="000000" w:themeColor="text1"/>
          <w:sz w:val="22"/>
          <w:szCs w:val="22"/>
        </w:rPr>
        <w:t xml:space="preserve">ensure that </w:t>
      </w:r>
      <w:r w:rsidR="005231DE" w:rsidRPr="001D2137">
        <w:rPr>
          <w:rFonts w:ascii="Arial" w:eastAsia="Arial" w:hAnsi="Arial" w:cs="Arial"/>
          <w:color w:val="000000" w:themeColor="text1"/>
          <w:sz w:val="22"/>
          <w:szCs w:val="22"/>
        </w:rPr>
        <w:t xml:space="preserve">development </w:t>
      </w:r>
      <w:r w:rsidR="00656DE4" w:rsidRPr="001D2137">
        <w:rPr>
          <w:rFonts w:ascii="Arial" w:eastAsia="Arial" w:hAnsi="Arial" w:cs="Arial"/>
          <w:color w:val="000000" w:themeColor="text1"/>
          <w:sz w:val="22"/>
          <w:szCs w:val="22"/>
        </w:rPr>
        <w:t xml:space="preserve">can continue </w:t>
      </w:r>
      <w:r w:rsidR="005231DE" w:rsidRPr="001D2137">
        <w:rPr>
          <w:rFonts w:ascii="Arial" w:eastAsia="Arial" w:hAnsi="Arial" w:cs="Arial"/>
          <w:color w:val="000000" w:themeColor="text1"/>
          <w:sz w:val="22"/>
          <w:szCs w:val="22"/>
        </w:rPr>
        <w:t xml:space="preserve">consistent with the City’s water conservation policies, while acknowledging the severity of the housing shortage crisis, </w:t>
      </w:r>
      <w:r w:rsidR="00241198" w:rsidRPr="001D2137">
        <w:rPr>
          <w:rFonts w:ascii="Arial" w:hAnsi="Arial" w:cs="Arial"/>
          <w:sz w:val="22"/>
          <w:szCs w:val="22"/>
        </w:rPr>
        <w:t xml:space="preserve">the Shortage Plan </w:t>
      </w:r>
      <w:r w:rsidR="005231DE" w:rsidRPr="001D2137">
        <w:rPr>
          <w:rFonts w:ascii="Arial" w:eastAsia="Arial" w:hAnsi="Arial" w:cs="Arial"/>
          <w:color w:val="000000" w:themeColor="text1"/>
          <w:sz w:val="22"/>
          <w:szCs w:val="22"/>
        </w:rPr>
        <w:t>requires</w:t>
      </w:r>
      <w:r w:rsidR="642CFE28" w:rsidRPr="001D2137">
        <w:rPr>
          <w:rFonts w:ascii="Arial" w:hAnsi="Arial" w:cs="Arial"/>
          <w:sz w:val="22"/>
          <w:szCs w:val="22"/>
        </w:rPr>
        <w:t xml:space="preserve"> </w:t>
      </w:r>
      <w:r w:rsidR="00241198" w:rsidRPr="001D2137">
        <w:rPr>
          <w:rFonts w:ascii="Arial" w:hAnsi="Arial" w:cs="Arial"/>
          <w:sz w:val="22"/>
          <w:szCs w:val="22"/>
        </w:rPr>
        <w:t>construction to offset new</w:t>
      </w:r>
      <w:r w:rsidR="0019469E">
        <w:rPr>
          <w:rFonts w:ascii="Arial" w:hAnsi="Arial" w:cs="Arial"/>
          <w:sz w:val="22"/>
          <w:szCs w:val="22"/>
        </w:rPr>
        <w:t xml:space="preserve"> </w:t>
      </w:r>
      <w:r w:rsidR="00241198" w:rsidRPr="001D2137">
        <w:rPr>
          <w:rFonts w:ascii="Arial" w:hAnsi="Arial" w:cs="Arial"/>
          <w:sz w:val="22"/>
          <w:szCs w:val="22"/>
        </w:rPr>
        <w:t>water demand</w:t>
      </w:r>
      <w:r w:rsidR="0089123A" w:rsidRPr="001D2137">
        <w:rPr>
          <w:rFonts w:ascii="Arial" w:hAnsi="Arial" w:cs="Arial"/>
          <w:sz w:val="22"/>
          <w:szCs w:val="22"/>
        </w:rPr>
        <w:t>.</w:t>
      </w:r>
    </w:p>
    <w:p w14:paraId="7CDC4533" w14:textId="7B376850" w:rsidR="007534D0" w:rsidRPr="001D2137" w:rsidRDefault="007534D0" w:rsidP="00C21454">
      <w:pPr>
        <w:spacing w:line="257" w:lineRule="auto"/>
        <w:jc w:val="both"/>
        <w:rPr>
          <w:rFonts w:ascii="Arial" w:hAnsi="Arial" w:cs="Arial"/>
          <w:sz w:val="22"/>
          <w:szCs w:val="22"/>
        </w:rPr>
      </w:pPr>
    </w:p>
    <w:p w14:paraId="75F5BFF1" w14:textId="301EB85F" w:rsidR="007534D0" w:rsidRPr="001D2137" w:rsidRDefault="00EF0C8B" w:rsidP="00C21454">
      <w:pPr>
        <w:spacing w:line="257" w:lineRule="auto"/>
        <w:jc w:val="both"/>
        <w:rPr>
          <w:rFonts w:ascii="Arial" w:hAnsi="Arial" w:cs="Arial"/>
          <w:sz w:val="22"/>
          <w:szCs w:val="22"/>
        </w:rPr>
      </w:pPr>
      <w:r w:rsidRPr="001D2137">
        <w:rPr>
          <w:rFonts w:ascii="Arial" w:hAnsi="Arial" w:cs="Arial"/>
          <w:sz w:val="22"/>
          <w:szCs w:val="22"/>
        </w:rPr>
        <w:t xml:space="preserve">This policy provides guidance on how to meet </w:t>
      </w:r>
      <w:r w:rsidR="1E0B036B" w:rsidRPr="001D2137">
        <w:rPr>
          <w:rFonts w:ascii="Arial" w:hAnsi="Arial" w:cs="Arial"/>
          <w:sz w:val="22"/>
          <w:szCs w:val="22"/>
        </w:rPr>
        <w:t>the</w:t>
      </w:r>
      <w:r w:rsidR="0044427B" w:rsidRPr="001D2137">
        <w:rPr>
          <w:rFonts w:ascii="Arial" w:hAnsi="Arial" w:cs="Arial"/>
          <w:sz w:val="22"/>
          <w:szCs w:val="22"/>
        </w:rPr>
        <w:t xml:space="preserve"> water demand offset</w:t>
      </w:r>
      <w:r w:rsidR="1E0B036B" w:rsidRPr="001D2137">
        <w:rPr>
          <w:rFonts w:ascii="Arial" w:hAnsi="Arial" w:cs="Arial"/>
          <w:sz w:val="22"/>
          <w:szCs w:val="22"/>
        </w:rPr>
        <w:t xml:space="preserve"> </w:t>
      </w:r>
      <w:r w:rsidR="0044427B" w:rsidRPr="001D2137">
        <w:rPr>
          <w:rFonts w:ascii="Arial" w:hAnsi="Arial" w:cs="Arial"/>
          <w:sz w:val="22"/>
          <w:szCs w:val="22"/>
        </w:rPr>
        <w:t>(WDO)</w:t>
      </w:r>
      <w:r w:rsidR="1E0B036B" w:rsidRPr="001D2137">
        <w:rPr>
          <w:rFonts w:ascii="Arial" w:hAnsi="Arial" w:cs="Arial"/>
          <w:sz w:val="22"/>
          <w:szCs w:val="22"/>
        </w:rPr>
        <w:t xml:space="preserve"> </w:t>
      </w:r>
      <w:r w:rsidRPr="001D2137">
        <w:rPr>
          <w:rFonts w:ascii="Arial" w:hAnsi="Arial" w:cs="Arial"/>
          <w:sz w:val="22"/>
          <w:szCs w:val="22"/>
        </w:rPr>
        <w:t>requirement</w:t>
      </w:r>
      <w:r w:rsidR="0044427B" w:rsidRPr="001D2137">
        <w:rPr>
          <w:rFonts w:ascii="Arial" w:hAnsi="Arial" w:cs="Arial"/>
          <w:sz w:val="22"/>
          <w:szCs w:val="22"/>
        </w:rPr>
        <w:t>s</w:t>
      </w:r>
      <w:r w:rsidRPr="001D2137">
        <w:rPr>
          <w:rFonts w:ascii="Arial" w:hAnsi="Arial" w:cs="Arial"/>
          <w:sz w:val="22"/>
          <w:szCs w:val="22"/>
        </w:rPr>
        <w:t xml:space="preserve"> of the Shortage Plan during water shortage emergencies</w:t>
      </w:r>
      <w:r w:rsidR="00A42755">
        <w:rPr>
          <w:rFonts w:ascii="Arial" w:hAnsi="Arial" w:cs="Arial"/>
          <w:sz w:val="22"/>
          <w:szCs w:val="22"/>
        </w:rPr>
        <w:t xml:space="preserve"> that require implementation of water allocations</w:t>
      </w:r>
      <w:r w:rsidRPr="001D2137">
        <w:rPr>
          <w:rFonts w:ascii="Arial" w:hAnsi="Arial" w:cs="Arial"/>
          <w:sz w:val="22"/>
          <w:szCs w:val="22"/>
        </w:rPr>
        <w:t>.</w:t>
      </w:r>
    </w:p>
    <w:p w14:paraId="5E441C12" w14:textId="77777777" w:rsidR="007534D0" w:rsidRPr="001D2137" w:rsidRDefault="007534D0" w:rsidP="00C21454">
      <w:pPr>
        <w:jc w:val="both"/>
        <w:rPr>
          <w:rFonts w:ascii="Arial" w:hAnsi="Arial" w:cs="Arial"/>
          <w:sz w:val="22"/>
          <w:szCs w:val="22"/>
        </w:rPr>
      </w:pPr>
    </w:p>
    <w:p w14:paraId="3C968970" w14:textId="017E62B7" w:rsidR="006B1899" w:rsidRPr="001D2137" w:rsidRDefault="006B1899" w:rsidP="00C21454">
      <w:pPr>
        <w:jc w:val="both"/>
        <w:rPr>
          <w:rFonts w:ascii="Arial" w:hAnsi="Arial" w:cs="Arial"/>
          <w:sz w:val="22"/>
          <w:szCs w:val="22"/>
          <w:u w:val="single"/>
        </w:rPr>
      </w:pPr>
      <w:r w:rsidRPr="001D2137">
        <w:rPr>
          <w:rFonts w:ascii="Arial" w:hAnsi="Arial" w:cs="Arial"/>
          <w:sz w:val="22"/>
          <w:szCs w:val="22"/>
          <w:u w:val="single"/>
        </w:rPr>
        <w:t>APPLICABILITY</w:t>
      </w:r>
    </w:p>
    <w:p w14:paraId="08823ACD" w14:textId="377FEA4A" w:rsidR="003D2D51" w:rsidRPr="001D2137" w:rsidRDefault="003D2D51" w:rsidP="00C21454">
      <w:pPr>
        <w:jc w:val="both"/>
        <w:rPr>
          <w:rFonts w:ascii="Arial" w:hAnsi="Arial" w:cs="Arial"/>
          <w:sz w:val="22"/>
          <w:szCs w:val="22"/>
        </w:rPr>
      </w:pPr>
    </w:p>
    <w:p w14:paraId="37AEA8B5" w14:textId="77777777" w:rsidR="00EC038B" w:rsidRDefault="004F5531" w:rsidP="00DB444B">
      <w:pPr>
        <w:jc w:val="both"/>
        <w:rPr>
          <w:ins w:id="1" w:author="Close, Colin" w:date="2022-02-23T16:18:00Z"/>
          <w:rFonts w:ascii="Arial" w:hAnsi="Arial" w:cs="Arial"/>
          <w:sz w:val="22"/>
          <w:szCs w:val="22"/>
        </w:rPr>
      </w:pPr>
      <w:r w:rsidRPr="001D2137">
        <w:rPr>
          <w:rFonts w:ascii="Arial" w:hAnsi="Arial" w:cs="Arial"/>
          <w:sz w:val="22"/>
          <w:szCs w:val="22"/>
        </w:rPr>
        <w:t>This policy applies to construction project</w:t>
      </w:r>
      <w:r w:rsidR="00A42755">
        <w:rPr>
          <w:rFonts w:ascii="Arial" w:hAnsi="Arial" w:cs="Arial"/>
          <w:sz w:val="22"/>
          <w:szCs w:val="22"/>
        </w:rPr>
        <w:t>s</w:t>
      </w:r>
      <w:r w:rsidRPr="001D2137">
        <w:rPr>
          <w:rFonts w:ascii="Arial" w:hAnsi="Arial" w:cs="Arial"/>
          <w:sz w:val="22"/>
          <w:szCs w:val="22"/>
        </w:rPr>
        <w:t>, public and private, that will</w:t>
      </w:r>
      <w:r w:rsidR="00A42755">
        <w:rPr>
          <w:rFonts w:ascii="Arial" w:hAnsi="Arial" w:cs="Arial"/>
          <w:sz w:val="22"/>
          <w:szCs w:val="22"/>
        </w:rPr>
        <w:t xml:space="preserve"> </w:t>
      </w:r>
      <w:r w:rsidRPr="001D2137">
        <w:rPr>
          <w:rFonts w:ascii="Arial" w:hAnsi="Arial" w:cs="Arial"/>
          <w:sz w:val="22"/>
          <w:szCs w:val="22"/>
        </w:rPr>
        <w:t xml:space="preserve">increase water demand and </w:t>
      </w:r>
      <w:r w:rsidR="0089123A" w:rsidRPr="001D2137">
        <w:rPr>
          <w:rFonts w:ascii="Arial" w:hAnsi="Arial" w:cs="Arial"/>
          <w:sz w:val="22"/>
          <w:szCs w:val="22"/>
        </w:rPr>
        <w:t xml:space="preserve">be </w:t>
      </w:r>
      <w:r w:rsidRPr="001D2137">
        <w:rPr>
          <w:rFonts w:ascii="Arial" w:hAnsi="Arial" w:cs="Arial"/>
          <w:sz w:val="22"/>
          <w:szCs w:val="22"/>
        </w:rPr>
        <w:t>subject to new or increased connection fees</w:t>
      </w:r>
      <w:r w:rsidR="00D31D60" w:rsidRPr="001D2137">
        <w:rPr>
          <w:rFonts w:ascii="Arial" w:hAnsi="Arial" w:cs="Arial"/>
          <w:sz w:val="22"/>
          <w:szCs w:val="22"/>
        </w:rPr>
        <w:t>. The provisions of this policy apply</w:t>
      </w:r>
      <w:r w:rsidR="00DB444B">
        <w:rPr>
          <w:rFonts w:ascii="Arial" w:hAnsi="Arial" w:cs="Arial"/>
          <w:sz w:val="22"/>
          <w:szCs w:val="22"/>
        </w:rPr>
        <w:t xml:space="preserve"> </w:t>
      </w:r>
      <w:r w:rsidR="002C60B4" w:rsidRPr="001D2137">
        <w:rPr>
          <w:rFonts w:ascii="Arial" w:hAnsi="Arial" w:cs="Arial"/>
          <w:sz w:val="22"/>
          <w:szCs w:val="22"/>
        </w:rPr>
        <w:t xml:space="preserve">at the time </w:t>
      </w:r>
      <w:r w:rsidR="00D31D60" w:rsidRPr="001D2137">
        <w:rPr>
          <w:rFonts w:ascii="Arial" w:hAnsi="Arial" w:cs="Arial"/>
          <w:sz w:val="22"/>
          <w:szCs w:val="22"/>
        </w:rPr>
        <w:t xml:space="preserve">an application for a building permit is submitted. </w:t>
      </w:r>
    </w:p>
    <w:p w14:paraId="6AE868F5" w14:textId="77777777" w:rsidR="00EC038B" w:rsidRDefault="00EC038B" w:rsidP="00DB444B">
      <w:pPr>
        <w:jc w:val="both"/>
        <w:rPr>
          <w:ins w:id="2" w:author="Close, Colin" w:date="2022-02-23T16:18:00Z"/>
          <w:rFonts w:ascii="Arial" w:hAnsi="Arial" w:cs="Arial"/>
          <w:sz w:val="22"/>
          <w:szCs w:val="22"/>
        </w:rPr>
      </w:pPr>
    </w:p>
    <w:p w14:paraId="012CC3D9" w14:textId="7E0E3C1E" w:rsidR="004F5531" w:rsidRDefault="00EA3A6B" w:rsidP="00DB444B">
      <w:pPr>
        <w:jc w:val="both"/>
        <w:rPr>
          <w:rFonts w:ascii="Arial" w:hAnsi="Arial" w:cs="Arial"/>
          <w:sz w:val="22"/>
          <w:szCs w:val="22"/>
        </w:rPr>
      </w:pPr>
      <w:r>
        <w:rPr>
          <w:rFonts w:ascii="Arial" w:hAnsi="Arial" w:cs="Arial"/>
          <w:sz w:val="22"/>
          <w:szCs w:val="22"/>
        </w:rPr>
        <w:t>P</w:t>
      </w:r>
      <w:r w:rsidR="00DB444B">
        <w:rPr>
          <w:rFonts w:ascii="Arial" w:hAnsi="Arial" w:cs="Arial"/>
          <w:sz w:val="22"/>
          <w:szCs w:val="22"/>
        </w:rPr>
        <w:t xml:space="preserve">rojects that have </w:t>
      </w:r>
      <w:r w:rsidR="0096777A" w:rsidRPr="001D2137">
        <w:rPr>
          <w:rFonts w:ascii="Arial" w:hAnsi="Arial" w:cs="Arial"/>
          <w:sz w:val="22"/>
          <w:szCs w:val="22"/>
        </w:rPr>
        <w:t>applied</w:t>
      </w:r>
      <w:r w:rsidR="004F5531" w:rsidRPr="001D2137">
        <w:rPr>
          <w:rFonts w:ascii="Arial" w:hAnsi="Arial" w:cs="Arial"/>
          <w:sz w:val="22"/>
          <w:szCs w:val="22"/>
        </w:rPr>
        <w:t xml:space="preserve"> for a </w:t>
      </w:r>
      <w:r w:rsidR="00641ECD" w:rsidRPr="001D2137">
        <w:rPr>
          <w:rFonts w:ascii="Arial" w:hAnsi="Arial" w:cs="Arial"/>
          <w:sz w:val="22"/>
          <w:szCs w:val="22"/>
        </w:rPr>
        <w:t xml:space="preserve">building </w:t>
      </w:r>
      <w:r w:rsidR="004F5531" w:rsidRPr="001D2137">
        <w:rPr>
          <w:rFonts w:ascii="Arial" w:hAnsi="Arial" w:cs="Arial"/>
          <w:sz w:val="22"/>
          <w:szCs w:val="22"/>
        </w:rPr>
        <w:t xml:space="preserve">permit prior to the </w:t>
      </w:r>
      <w:ins w:id="3" w:author="Close, Colin" w:date="2022-02-23T15:56:00Z">
        <w:r w:rsidR="00E8155E">
          <w:rPr>
            <w:rFonts w:ascii="Arial" w:hAnsi="Arial" w:cs="Arial"/>
            <w:sz w:val="22"/>
            <w:szCs w:val="22"/>
          </w:rPr>
          <w:t xml:space="preserve">effective date of this policy </w:t>
        </w:r>
      </w:ins>
      <w:del w:id="4" w:author="Close, Colin" w:date="2022-02-23T16:19:00Z">
        <w:r w:rsidR="00DB444B" w:rsidDel="00EC038B">
          <w:rPr>
            <w:rFonts w:ascii="Arial" w:hAnsi="Arial" w:cs="Arial"/>
            <w:sz w:val="22"/>
            <w:szCs w:val="22"/>
          </w:rPr>
          <w:delText>adoption</w:delText>
        </w:r>
      </w:del>
      <w:del w:id="5" w:author="Close, Colin" w:date="2022-02-23T15:56:00Z">
        <w:r w:rsidR="00DB444B" w:rsidDel="00E8155E">
          <w:rPr>
            <w:rFonts w:ascii="Arial" w:hAnsi="Arial" w:cs="Arial"/>
            <w:sz w:val="22"/>
            <w:szCs w:val="22"/>
          </w:rPr>
          <w:delText xml:space="preserve"> of this policy</w:delText>
        </w:r>
        <w:r w:rsidDel="00E8155E">
          <w:rPr>
            <w:rFonts w:ascii="Arial" w:hAnsi="Arial" w:cs="Arial"/>
            <w:sz w:val="22"/>
            <w:szCs w:val="22"/>
          </w:rPr>
          <w:delText xml:space="preserve"> </w:delText>
        </w:r>
      </w:del>
      <w:r>
        <w:rPr>
          <w:rFonts w:ascii="Arial" w:hAnsi="Arial" w:cs="Arial"/>
          <w:sz w:val="22"/>
          <w:szCs w:val="22"/>
        </w:rPr>
        <w:t xml:space="preserve">are not subject to the provisions of this policy. </w:t>
      </w:r>
    </w:p>
    <w:p w14:paraId="03DB47C0" w14:textId="0E5C43A1" w:rsidR="001D1EF7" w:rsidRDefault="001D1EF7" w:rsidP="00DB444B">
      <w:pPr>
        <w:jc w:val="both"/>
        <w:rPr>
          <w:rFonts w:ascii="Arial" w:hAnsi="Arial" w:cs="Arial"/>
          <w:sz w:val="22"/>
          <w:szCs w:val="22"/>
        </w:rPr>
      </w:pPr>
    </w:p>
    <w:p w14:paraId="16AE7C8B" w14:textId="77777777" w:rsidR="004F5531" w:rsidRPr="001D2137" w:rsidRDefault="004F5531" w:rsidP="00C21454">
      <w:pPr>
        <w:jc w:val="both"/>
        <w:rPr>
          <w:rFonts w:ascii="Arial" w:hAnsi="Arial" w:cs="Arial"/>
          <w:sz w:val="22"/>
          <w:szCs w:val="22"/>
          <w:u w:val="single"/>
        </w:rPr>
      </w:pPr>
      <w:r w:rsidRPr="001D2137">
        <w:rPr>
          <w:rFonts w:ascii="Arial" w:hAnsi="Arial" w:cs="Arial"/>
          <w:sz w:val="22"/>
          <w:szCs w:val="22"/>
          <w:u w:val="single"/>
        </w:rPr>
        <w:lastRenderedPageBreak/>
        <w:t>PROCESS</w:t>
      </w:r>
    </w:p>
    <w:p w14:paraId="25BC21C5" w14:textId="3D684780" w:rsidR="004F5531" w:rsidRPr="001D2137" w:rsidRDefault="004F5531" w:rsidP="00C21454">
      <w:pPr>
        <w:jc w:val="both"/>
        <w:rPr>
          <w:rFonts w:ascii="Arial" w:hAnsi="Arial" w:cs="Arial"/>
          <w:sz w:val="22"/>
          <w:szCs w:val="22"/>
        </w:rPr>
      </w:pPr>
    </w:p>
    <w:p w14:paraId="45BDF8DC" w14:textId="24E9B347" w:rsidR="00E8155E" w:rsidRDefault="00CC4BF3" w:rsidP="00C21454">
      <w:pPr>
        <w:jc w:val="both"/>
        <w:rPr>
          <w:ins w:id="6" w:author="Close, Colin" w:date="2022-02-23T16:03:00Z"/>
          <w:rFonts w:ascii="Arial" w:hAnsi="Arial" w:cs="Arial"/>
          <w:sz w:val="22"/>
          <w:szCs w:val="22"/>
        </w:rPr>
      </w:pPr>
      <w:r>
        <w:rPr>
          <w:rFonts w:ascii="Arial" w:hAnsi="Arial" w:cs="Arial"/>
          <w:sz w:val="22"/>
          <w:szCs w:val="22"/>
        </w:rPr>
        <w:t>All</w:t>
      </w:r>
      <w:r w:rsidRPr="001D2137">
        <w:rPr>
          <w:rFonts w:ascii="Arial" w:hAnsi="Arial" w:cs="Arial"/>
          <w:sz w:val="22"/>
          <w:szCs w:val="22"/>
        </w:rPr>
        <w:t xml:space="preserve"> </w:t>
      </w:r>
      <w:r w:rsidR="004F5531" w:rsidRPr="001D2137">
        <w:rPr>
          <w:rFonts w:ascii="Arial" w:hAnsi="Arial" w:cs="Arial"/>
          <w:sz w:val="22"/>
          <w:szCs w:val="22"/>
        </w:rPr>
        <w:t>construction project</w:t>
      </w:r>
      <w:r>
        <w:rPr>
          <w:rFonts w:ascii="Arial" w:hAnsi="Arial" w:cs="Arial"/>
          <w:sz w:val="22"/>
          <w:szCs w:val="22"/>
        </w:rPr>
        <w:t>s</w:t>
      </w:r>
      <w:r w:rsidR="004F5531" w:rsidRPr="001D2137">
        <w:rPr>
          <w:rFonts w:ascii="Arial" w:hAnsi="Arial" w:cs="Arial"/>
          <w:sz w:val="22"/>
          <w:szCs w:val="22"/>
        </w:rPr>
        <w:t xml:space="preserve"> must complete and submit </w:t>
      </w:r>
      <w:r w:rsidR="00D45FBE" w:rsidRPr="001D2137">
        <w:rPr>
          <w:rFonts w:ascii="Arial" w:hAnsi="Arial" w:cs="Arial"/>
          <w:sz w:val="22"/>
          <w:szCs w:val="22"/>
        </w:rPr>
        <w:t xml:space="preserve">to the </w:t>
      </w:r>
      <w:proofErr w:type="gramStart"/>
      <w:r w:rsidR="00D45FBE" w:rsidRPr="001D2137">
        <w:rPr>
          <w:rFonts w:ascii="Arial" w:hAnsi="Arial" w:cs="Arial"/>
          <w:sz w:val="22"/>
          <w:szCs w:val="22"/>
        </w:rPr>
        <w:t>City</w:t>
      </w:r>
      <w:proofErr w:type="gramEnd"/>
      <w:r w:rsidR="00D45FBE" w:rsidRPr="001D2137">
        <w:rPr>
          <w:rFonts w:ascii="Arial" w:hAnsi="Arial" w:cs="Arial"/>
          <w:sz w:val="22"/>
          <w:szCs w:val="22"/>
        </w:rPr>
        <w:t xml:space="preserve"> </w:t>
      </w:r>
      <w:r w:rsidR="004F5531" w:rsidRPr="001D2137">
        <w:rPr>
          <w:rFonts w:ascii="Arial" w:hAnsi="Arial" w:cs="Arial"/>
          <w:sz w:val="22"/>
          <w:szCs w:val="22"/>
        </w:rPr>
        <w:t xml:space="preserve">a WDO </w:t>
      </w:r>
      <w:r w:rsidR="0096777A">
        <w:rPr>
          <w:rFonts w:ascii="Arial" w:hAnsi="Arial" w:cs="Arial"/>
          <w:sz w:val="22"/>
          <w:szCs w:val="22"/>
        </w:rPr>
        <w:t>A</w:t>
      </w:r>
      <w:r w:rsidR="00640C6B">
        <w:rPr>
          <w:rFonts w:ascii="Arial" w:hAnsi="Arial" w:cs="Arial"/>
          <w:sz w:val="22"/>
          <w:szCs w:val="22"/>
        </w:rPr>
        <w:t xml:space="preserve">pplication </w:t>
      </w:r>
      <w:r w:rsidR="00A52BD6">
        <w:rPr>
          <w:rFonts w:ascii="Arial" w:hAnsi="Arial" w:cs="Arial"/>
          <w:sz w:val="22"/>
          <w:szCs w:val="22"/>
        </w:rPr>
        <w:t>as part of the building permit application process</w:t>
      </w:r>
      <w:r w:rsidR="004F5531" w:rsidRPr="001D2137">
        <w:rPr>
          <w:rFonts w:ascii="Arial" w:hAnsi="Arial" w:cs="Arial"/>
          <w:sz w:val="22"/>
          <w:szCs w:val="22"/>
        </w:rPr>
        <w:t xml:space="preserve">. </w:t>
      </w:r>
      <w:ins w:id="7" w:author="Close, Colin" w:date="2022-02-23T16:30:00Z">
        <w:r w:rsidR="00387B5E">
          <w:rPr>
            <w:rFonts w:ascii="Arial" w:hAnsi="Arial" w:cs="Arial"/>
            <w:sz w:val="22"/>
            <w:szCs w:val="22"/>
          </w:rPr>
          <w:t xml:space="preserve">Each application will be subject to </w:t>
        </w:r>
      </w:ins>
      <w:ins w:id="8" w:author="Close, Colin" w:date="2022-02-24T15:32:00Z">
        <w:r w:rsidR="00187295">
          <w:rPr>
            <w:rFonts w:ascii="Arial" w:hAnsi="Arial" w:cs="Arial"/>
            <w:sz w:val="22"/>
            <w:szCs w:val="22"/>
          </w:rPr>
          <w:t xml:space="preserve">service </w:t>
        </w:r>
      </w:ins>
      <w:ins w:id="9" w:author="Close, Colin" w:date="2022-02-23T16:30:00Z">
        <w:r w:rsidR="00387B5E">
          <w:rPr>
            <w:rFonts w:ascii="Arial" w:hAnsi="Arial" w:cs="Arial"/>
            <w:sz w:val="22"/>
            <w:szCs w:val="22"/>
          </w:rPr>
          <w:t xml:space="preserve">fees to recover the cost processing the application. </w:t>
        </w:r>
      </w:ins>
      <w:r w:rsidR="00472F37">
        <w:rPr>
          <w:rFonts w:ascii="Arial" w:hAnsi="Arial" w:cs="Arial"/>
          <w:sz w:val="22"/>
          <w:szCs w:val="22"/>
        </w:rPr>
        <w:t>After the applicant has submitted a</w:t>
      </w:r>
      <w:r w:rsidR="00220091">
        <w:rPr>
          <w:rFonts w:ascii="Arial" w:hAnsi="Arial" w:cs="Arial"/>
          <w:sz w:val="22"/>
          <w:szCs w:val="22"/>
        </w:rPr>
        <w:t xml:space="preserve"> WDO</w:t>
      </w:r>
      <w:r w:rsidR="0096777A">
        <w:rPr>
          <w:rFonts w:ascii="Arial" w:hAnsi="Arial" w:cs="Arial"/>
          <w:sz w:val="22"/>
          <w:szCs w:val="22"/>
        </w:rPr>
        <w:t xml:space="preserve"> </w:t>
      </w:r>
      <w:r w:rsidR="00640C6B">
        <w:rPr>
          <w:rFonts w:ascii="Arial" w:hAnsi="Arial" w:cs="Arial"/>
          <w:sz w:val="22"/>
          <w:szCs w:val="22"/>
        </w:rPr>
        <w:t>Application</w:t>
      </w:r>
      <w:r w:rsidR="00472F37">
        <w:rPr>
          <w:rFonts w:ascii="Arial" w:hAnsi="Arial" w:cs="Arial"/>
          <w:sz w:val="22"/>
          <w:szCs w:val="22"/>
        </w:rPr>
        <w:t xml:space="preserve">, staff will review the </w:t>
      </w:r>
      <w:r w:rsidR="00220091">
        <w:rPr>
          <w:rFonts w:ascii="Arial" w:hAnsi="Arial" w:cs="Arial"/>
          <w:sz w:val="22"/>
          <w:szCs w:val="22"/>
        </w:rPr>
        <w:t xml:space="preserve">WDO </w:t>
      </w:r>
      <w:r w:rsidR="00640C6B">
        <w:rPr>
          <w:rFonts w:ascii="Arial" w:hAnsi="Arial" w:cs="Arial"/>
          <w:sz w:val="22"/>
          <w:szCs w:val="22"/>
        </w:rPr>
        <w:t xml:space="preserve">Application </w:t>
      </w:r>
      <w:r w:rsidR="00472F37">
        <w:rPr>
          <w:rFonts w:ascii="Arial" w:hAnsi="Arial" w:cs="Arial"/>
          <w:sz w:val="22"/>
          <w:szCs w:val="22"/>
        </w:rPr>
        <w:t xml:space="preserve">and request any corrections </w:t>
      </w:r>
      <w:r w:rsidR="00110CB9">
        <w:rPr>
          <w:rFonts w:ascii="Arial" w:hAnsi="Arial" w:cs="Arial"/>
          <w:sz w:val="22"/>
          <w:szCs w:val="22"/>
        </w:rPr>
        <w:t>and</w:t>
      </w:r>
      <w:r w:rsidR="008E2B3A">
        <w:rPr>
          <w:rFonts w:ascii="Arial" w:hAnsi="Arial" w:cs="Arial"/>
          <w:sz w:val="22"/>
          <w:szCs w:val="22"/>
        </w:rPr>
        <w:t>/or</w:t>
      </w:r>
      <w:r w:rsidR="00472F37">
        <w:rPr>
          <w:rFonts w:ascii="Arial" w:hAnsi="Arial" w:cs="Arial"/>
          <w:sz w:val="22"/>
          <w:szCs w:val="22"/>
        </w:rPr>
        <w:t xml:space="preserve"> additional information needed.</w:t>
      </w:r>
      <w:ins w:id="10" w:author="Close, Colin" w:date="2022-02-23T15:57:00Z">
        <w:r w:rsidR="00E8155E">
          <w:rPr>
            <w:rFonts w:ascii="Arial" w:hAnsi="Arial" w:cs="Arial"/>
            <w:sz w:val="22"/>
            <w:szCs w:val="22"/>
          </w:rPr>
          <w:t xml:space="preserve"> </w:t>
        </w:r>
      </w:ins>
    </w:p>
    <w:p w14:paraId="4F826D20" w14:textId="77777777" w:rsidR="00E8155E" w:rsidRDefault="00E8155E" w:rsidP="00C21454">
      <w:pPr>
        <w:jc w:val="both"/>
        <w:rPr>
          <w:ins w:id="11" w:author="Close, Colin" w:date="2022-02-23T16:03:00Z"/>
          <w:rFonts w:ascii="Arial" w:hAnsi="Arial" w:cs="Arial"/>
          <w:sz w:val="22"/>
          <w:szCs w:val="22"/>
        </w:rPr>
      </w:pPr>
    </w:p>
    <w:p w14:paraId="2AEA4AE5" w14:textId="488B659A" w:rsidR="000438E7" w:rsidRDefault="00E8155E" w:rsidP="00C21454">
      <w:pPr>
        <w:jc w:val="both"/>
        <w:rPr>
          <w:rFonts w:ascii="Arial" w:hAnsi="Arial" w:cs="Arial"/>
          <w:sz w:val="22"/>
          <w:szCs w:val="22"/>
        </w:rPr>
      </w:pPr>
      <w:ins w:id="12" w:author="Close, Colin" w:date="2022-02-23T15:57:00Z">
        <w:r>
          <w:rPr>
            <w:rFonts w:ascii="Arial" w:hAnsi="Arial" w:cs="Arial"/>
            <w:sz w:val="22"/>
            <w:szCs w:val="22"/>
          </w:rPr>
          <w:t>If an applicant wishes to propose a</w:t>
        </w:r>
      </w:ins>
      <w:ins w:id="13" w:author="Close, Colin" w:date="2022-03-01T11:55:00Z">
        <w:r w:rsidR="00CF6ACE">
          <w:rPr>
            <w:rFonts w:ascii="Arial" w:hAnsi="Arial" w:cs="Arial"/>
            <w:sz w:val="22"/>
            <w:szCs w:val="22"/>
          </w:rPr>
          <w:t>n</w:t>
        </w:r>
      </w:ins>
      <w:ins w:id="14" w:author="Close, Colin" w:date="2022-02-23T15:57:00Z">
        <w:r>
          <w:rPr>
            <w:rFonts w:ascii="Arial" w:hAnsi="Arial" w:cs="Arial"/>
            <w:sz w:val="22"/>
            <w:szCs w:val="22"/>
          </w:rPr>
          <w:t xml:space="preserve"> alternative</w:t>
        </w:r>
      </w:ins>
      <w:ins w:id="15" w:author="Close, Colin" w:date="2022-02-23T16:03:00Z">
        <w:r>
          <w:rPr>
            <w:rFonts w:ascii="Arial" w:hAnsi="Arial" w:cs="Arial"/>
            <w:sz w:val="22"/>
            <w:szCs w:val="22"/>
          </w:rPr>
          <w:t xml:space="preserve"> </w:t>
        </w:r>
      </w:ins>
      <w:ins w:id="16" w:author="Close, Colin" w:date="2022-02-24T15:27:00Z">
        <w:r w:rsidR="000438E7">
          <w:rPr>
            <w:rFonts w:ascii="Arial" w:hAnsi="Arial" w:cs="Arial"/>
            <w:sz w:val="22"/>
            <w:szCs w:val="22"/>
          </w:rPr>
          <w:t xml:space="preserve">method </w:t>
        </w:r>
      </w:ins>
      <w:ins w:id="17" w:author="Close, Colin" w:date="2022-02-24T15:28:00Z">
        <w:r w:rsidR="000438E7">
          <w:rPr>
            <w:rFonts w:ascii="Arial" w:hAnsi="Arial" w:cs="Arial"/>
            <w:sz w:val="22"/>
            <w:szCs w:val="22"/>
          </w:rPr>
          <w:t xml:space="preserve">to paying the Water Demand Offset Fee </w:t>
        </w:r>
      </w:ins>
      <w:ins w:id="18" w:author="Close, Colin" w:date="2022-02-24T15:27:00Z">
        <w:r w:rsidR="000438E7">
          <w:rPr>
            <w:rFonts w:ascii="Arial" w:hAnsi="Arial" w:cs="Arial"/>
            <w:sz w:val="22"/>
            <w:szCs w:val="22"/>
          </w:rPr>
          <w:t>for achieving required demand offsets</w:t>
        </w:r>
      </w:ins>
      <w:ins w:id="19" w:author="Close, Colin" w:date="2022-02-23T15:59:00Z">
        <w:r>
          <w:rPr>
            <w:rFonts w:ascii="Arial" w:hAnsi="Arial" w:cs="Arial"/>
            <w:sz w:val="22"/>
            <w:szCs w:val="22"/>
          </w:rPr>
          <w:t xml:space="preserve">, the applicant </w:t>
        </w:r>
      </w:ins>
      <w:ins w:id="20" w:author="Close, Colin" w:date="2022-02-23T16:07:00Z">
        <w:r w:rsidR="00E90005">
          <w:rPr>
            <w:rFonts w:ascii="Arial" w:hAnsi="Arial" w:cs="Arial"/>
            <w:sz w:val="22"/>
            <w:szCs w:val="22"/>
          </w:rPr>
          <w:t>must</w:t>
        </w:r>
      </w:ins>
      <w:ins w:id="21" w:author="Close, Colin" w:date="2022-02-23T15:59:00Z">
        <w:r>
          <w:rPr>
            <w:rFonts w:ascii="Arial" w:hAnsi="Arial" w:cs="Arial"/>
            <w:sz w:val="22"/>
            <w:szCs w:val="22"/>
          </w:rPr>
          <w:t xml:space="preserve"> </w:t>
        </w:r>
      </w:ins>
      <w:ins w:id="22" w:author="Close, Colin" w:date="2022-02-23T16:07:00Z">
        <w:r w:rsidR="00E90005">
          <w:rPr>
            <w:rFonts w:ascii="Arial" w:hAnsi="Arial" w:cs="Arial"/>
            <w:sz w:val="22"/>
            <w:szCs w:val="22"/>
          </w:rPr>
          <w:t xml:space="preserve">include a </w:t>
        </w:r>
      </w:ins>
      <w:ins w:id="23" w:author="Close, Colin" w:date="2022-02-23T16:08:00Z">
        <w:r w:rsidR="00E90005">
          <w:rPr>
            <w:rFonts w:ascii="Arial" w:hAnsi="Arial" w:cs="Arial"/>
            <w:sz w:val="22"/>
            <w:szCs w:val="22"/>
          </w:rPr>
          <w:t>detailed description of</w:t>
        </w:r>
      </w:ins>
      <w:ins w:id="24" w:author="Close, Colin" w:date="2022-02-23T16:03:00Z">
        <w:r>
          <w:rPr>
            <w:rFonts w:ascii="Arial" w:hAnsi="Arial" w:cs="Arial"/>
            <w:sz w:val="22"/>
            <w:szCs w:val="22"/>
          </w:rPr>
          <w:t xml:space="preserve"> the proposed alternative</w:t>
        </w:r>
      </w:ins>
      <w:ins w:id="25" w:author="Close, Colin" w:date="2022-02-23T16:04:00Z">
        <w:r>
          <w:rPr>
            <w:rFonts w:ascii="Arial" w:hAnsi="Arial" w:cs="Arial"/>
            <w:sz w:val="22"/>
            <w:szCs w:val="22"/>
          </w:rPr>
          <w:t xml:space="preserve"> </w:t>
        </w:r>
      </w:ins>
      <w:ins w:id="26" w:author="Close, Colin" w:date="2022-02-23T16:24:00Z">
        <w:r w:rsidR="005F15ED">
          <w:rPr>
            <w:rFonts w:ascii="Arial" w:hAnsi="Arial" w:cs="Arial"/>
            <w:sz w:val="22"/>
            <w:szCs w:val="22"/>
          </w:rPr>
          <w:t>with</w:t>
        </w:r>
      </w:ins>
      <w:ins w:id="27" w:author="Close, Colin" w:date="2022-02-23T15:59:00Z">
        <w:r>
          <w:rPr>
            <w:rFonts w:ascii="Arial" w:hAnsi="Arial" w:cs="Arial"/>
            <w:sz w:val="22"/>
            <w:szCs w:val="22"/>
          </w:rPr>
          <w:t xml:space="preserve"> the </w:t>
        </w:r>
      </w:ins>
      <w:ins w:id="28" w:author="Close, Colin" w:date="2022-02-23T16:24:00Z">
        <w:r w:rsidR="005F15ED">
          <w:rPr>
            <w:rFonts w:ascii="Arial" w:hAnsi="Arial" w:cs="Arial"/>
            <w:sz w:val="22"/>
            <w:szCs w:val="22"/>
          </w:rPr>
          <w:t>WDO A</w:t>
        </w:r>
      </w:ins>
      <w:ins w:id="29" w:author="Close, Colin" w:date="2022-02-23T15:59:00Z">
        <w:r>
          <w:rPr>
            <w:rFonts w:ascii="Arial" w:hAnsi="Arial" w:cs="Arial"/>
            <w:sz w:val="22"/>
            <w:szCs w:val="22"/>
          </w:rPr>
          <w:t xml:space="preserve">pplication and </w:t>
        </w:r>
      </w:ins>
      <w:ins w:id="30" w:author="Close, Colin" w:date="2022-02-23T16:24:00Z">
        <w:r w:rsidR="005F15ED">
          <w:rPr>
            <w:rFonts w:ascii="Arial" w:hAnsi="Arial" w:cs="Arial"/>
            <w:sz w:val="22"/>
            <w:szCs w:val="22"/>
          </w:rPr>
          <w:t xml:space="preserve">subsequently </w:t>
        </w:r>
      </w:ins>
      <w:ins w:id="31" w:author="Close, Colin" w:date="2022-02-23T15:59:00Z">
        <w:r>
          <w:rPr>
            <w:rFonts w:ascii="Arial" w:hAnsi="Arial" w:cs="Arial"/>
            <w:sz w:val="22"/>
            <w:szCs w:val="22"/>
          </w:rPr>
          <w:t xml:space="preserve">provide </w:t>
        </w:r>
      </w:ins>
      <w:ins w:id="32" w:author="Close, Colin" w:date="2022-02-23T16:04:00Z">
        <w:r w:rsidR="00E90005">
          <w:rPr>
            <w:rFonts w:ascii="Arial" w:hAnsi="Arial" w:cs="Arial"/>
            <w:sz w:val="22"/>
            <w:szCs w:val="22"/>
          </w:rPr>
          <w:t xml:space="preserve">any </w:t>
        </w:r>
      </w:ins>
      <w:ins w:id="33" w:author="Close, Colin" w:date="2022-02-23T15:59:00Z">
        <w:r>
          <w:rPr>
            <w:rFonts w:ascii="Arial" w:hAnsi="Arial" w:cs="Arial"/>
            <w:sz w:val="22"/>
            <w:szCs w:val="22"/>
          </w:rPr>
          <w:t xml:space="preserve">studies, </w:t>
        </w:r>
      </w:ins>
      <w:ins w:id="34" w:author="Close, Colin" w:date="2022-02-23T16:25:00Z">
        <w:r w:rsidR="005F15ED">
          <w:rPr>
            <w:rFonts w:ascii="Arial" w:hAnsi="Arial" w:cs="Arial"/>
            <w:sz w:val="22"/>
            <w:szCs w:val="22"/>
          </w:rPr>
          <w:t xml:space="preserve">plans, </w:t>
        </w:r>
      </w:ins>
      <w:ins w:id="35" w:author="Close, Colin" w:date="2022-02-23T15:59:00Z">
        <w:r>
          <w:rPr>
            <w:rFonts w:ascii="Arial" w:hAnsi="Arial" w:cs="Arial"/>
            <w:sz w:val="22"/>
            <w:szCs w:val="22"/>
          </w:rPr>
          <w:t>reports, and analys</w:t>
        </w:r>
      </w:ins>
      <w:ins w:id="36" w:author="Close, Colin" w:date="2022-02-23T16:24:00Z">
        <w:r w:rsidR="005F15ED">
          <w:rPr>
            <w:rFonts w:ascii="Arial" w:hAnsi="Arial" w:cs="Arial"/>
            <w:sz w:val="22"/>
            <w:szCs w:val="22"/>
          </w:rPr>
          <w:t>e</w:t>
        </w:r>
      </w:ins>
      <w:ins w:id="37" w:author="Close, Colin" w:date="2022-02-23T15:59:00Z">
        <w:r>
          <w:rPr>
            <w:rFonts w:ascii="Arial" w:hAnsi="Arial" w:cs="Arial"/>
            <w:sz w:val="22"/>
            <w:szCs w:val="22"/>
          </w:rPr>
          <w:t xml:space="preserve">s as </w:t>
        </w:r>
      </w:ins>
      <w:ins w:id="38" w:author="Close, Colin" w:date="2022-02-23T16:25:00Z">
        <w:r w:rsidR="005F15ED">
          <w:rPr>
            <w:rFonts w:ascii="Arial" w:hAnsi="Arial" w:cs="Arial"/>
            <w:sz w:val="22"/>
            <w:szCs w:val="22"/>
          </w:rPr>
          <w:t>deemed required</w:t>
        </w:r>
      </w:ins>
      <w:ins w:id="39" w:author="Close, Colin" w:date="2022-02-23T15:59:00Z">
        <w:r>
          <w:rPr>
            <w:rFonts w:ascii="Arial" w:hAnsi="Arial" w:cs="Arial"/>
            <w:sz w:val="22"/>
            <w:szCs w:val="22"/>
          </w:rPr>
          <w:t xml:space="preserve"> </w:t>
        </w:r>
      </w:ins>
      <w:ins w:id="40" w:author="Close, Colin" w:date="2022-02-23T16:08:00Z">
        <w:r w:rsidR="00E90005">
          <w:rPr>
            <w:rFonts w:ascii="Arial" w:hAnsi="Arial" w:cs="Arial"/>
            <w:sz w:val="22"/>
            <w:szCs w:val="22"/>
          </w:rPr>
          <w:t>by</w:t>
        </w:r>
      </w:ins>
      <w:ins w:id="41" w:author="Close, Colin" w:date="2022-02-23T15:59:00Z">
        <w:r>
          <w:rPr>
            <w:rFonts w:ascii="Arial" w:hAnsi="Arial" w:cs="Arial"/>
            <w:sz w:val="22"/>
            <w:szCs w:val="22"/>
          </w:rPr>
          <w:t xml:space="preserve"> the City to assess </w:t>
        </w:r>
      </w:ins>
      <w:ins w:id="42" w:author="Close, Colin" w:date="2022-02-24T15:29:00Z">
        <w:r w:rsidR="000438E7">
          <w:rPr>
            <w:rFonts w:ascii="Arial" w:hAnsi="Arial" w:cs="Arial"/>
            <w:sz w:val="22"/>
            <w:szCs w:val="22"/>
          </w:rPr>
          <w:t xml:space="preserve">whether </w:t>
        </w:r>
      </w:ins>
      <w:ins w:id="43" w:author="Close, Colin" w:date="2022-02-23T15:59:00Z">
        <w:r>
          <w:rPr>
            <w:rFonts w:ascii="Arial" w:hAnsi="Arial" w:cs="Arial"/>
            <w:sz w:val="22"/>
            <w:szCs w:val="22"/>
          </w:rPr>
          <w:t>the alternative</w:t>
        </w:r>
      </w:ins>
      <w:ins w:id="44" w:author="Close, Colin" w:date="2022-02-24T15:29:00Z">
        <w:r w:rsidR="000438E7">
          <w:rPr>
            <w:rFonts w:ascii="Arial" w:hAnsi="Arial" w:cs="Arial"/>
            <w:sz w:val="22"/>
            <w:szCs w:val="22"/>
          </w:rPr>
          <w:t xml:space="preserve"> will</w:t>
        </w:r>
      </w:ins>
      <w:ins w:id="45" w:author="Close, Colin" w:date="2022-03-01T11:55:00Z">
        <w:r w:rsidR="00CF6ACE">
          <w:rPr>
            <w:rFonts w:ascii="Arial" w:hAnsi="Arial" w:cs="Arial"/>
            <w:sz w:val="22"/>
            <w:szCs w:val="22"/>
          </w:rPr>
          <w:t xml:space="preserve"> </w:t>
        </w:r>
      </w:ins>
      <w:ins w:id="46" w:author="Close, Colin" w:date="2022-03-01T11:56:00Z">
        <w:r w:rsidR="00CF6ACE">
          <w:rPr>
            <w:rFonts w:ascii="Arial" w:hAnsi="Arial" w:cs="Arial"/>
            <w:sz w:val="22"/>
            <w:szCs w:val="22"/>
          </w:rPr>
          <w:t>meet applicable standards and</w:t>
        </w:r>
      </w:ins>
      <w:ins w:id="47" w:author="Close, Colin" w:date="2022-02-24T15:29:00Z">
        <w:r w:rsidR="000438E7">
          <w:rPr>
            <w:rFonts w:ascii="Arial" w:hAnsi="Arial" w:cs="Arial"/>
            <w:sz w:val="22"/>
            <w:szCs w:val="22"/>
          </w:rPr>
          <w:t xml:space="preserve"> provide the required water demand offset</w:t>
        </w:r>
      </w:ins>
      <w:ins w:id="48" w:author="Close, Colin" w:date="2022-02-23T15:59:00Z">
        <w:r>
          <w:rPr>
            <w:rFonts w:ascii="Arial" w:hAnsi="Arial" w:cs="Arial"/>
            <w:sz w:val="22"/>
            <w:szCs w:val="22"/>
          </w:rPr>
          <w:t>.</w:t>
        </w:r>
      </w:ins>
      <w:ins w:id="49" w:author="Close, Colin" w:date="2022-02-24T08:42:00Z">
        <w:r w:rsidR="008341F0">
          <w:rPr>
            <w:rFonts w:ascii="Arial" w:hAnsi="Arial" w:cs="Arial"/>
            <w:sz w:val="22"/>
            <w:szCs w:val="22"/>
          </w:rPr>
          <w:t xml:space="preserve"> </w:t>
        </w:r>
      </w:ins>
      <w:ins w:id="50" w:author="Close, Colin" w:date="2022-02-23T16:00:00Z">
        <w:r>
          <w:rPr>
            <w:rFonts w:ascii="Arial" w:hAnsi="Arial" w:cs="Arial"/>
            <w:sz w:val="22"/>
            <w:szCs w:val="22"/>
          </w:rPr>
          <w:t xml:space="preserve">Alternative </w:t>
        </w:r>
      </w:ins>
      <w:ins w:id="51" w:author="Close, Colin" w:date="2022-02-23T16:25:00Z">
        <w:r w:rsidR="005F15ED">
          <w:rPr>
            <w:rFonts w:ascii="Arial" w:hAnsi="Arial" w:cs="Arial"/>
            <w:sz w:val="22"/>
            <w:szCs w:val="22"/>
          </w:rPr>
          <w:t xml:space="preserve">proposal applications and alternative </w:t>
        </w:r>
      </w:ins>
      <w:ins w:id="52" w:author="Close, Colin" w:date="2022-02-23T16:04:00Z">
        <w:r w:rsidR="00E90005">
          <w:rPr>
            <w:rFonts w:ascii="Arial" w:hAnsi="Arial" w:cs="Arial"/>
            <w:sz w:val="22"/>
            <w:szCs w:val="22"/>
          </w:rPr>
          <w:t>project</w:t>
        </w:r>
      </w:ins>
      <w:ins w:id="53" w:author="Close, Colin" w:date="2022-02-23T16:00:00Z">
        <w:r>
          <w:rPr>
            <w:rFonts w:ascii="Arial" w:hAnsi="Arial" w:cs="Arial"/>
            <w:sz w:val="22"/>
            <w:szCs w:val="22"/>
          </w:rPr>
          <w:t xml:space="preserve">s are subject to </w:t>
        </w:r>
      </w:ins>
      <w:ins w:id="54" w:author="Close, Colin" w:date="2022-02-23T16:31:00Z">
        <w:r w:rsidR="00387B5E">
          <w:rPr>
            <w:rFonts w:ascii="Arial" w:hAnsi="Arial" w:cs="Arial"/>
            <w:sz w:val="22"/>
            <w:szCs w:val="22"/>
          </w:rPr>
          <w:t xml:space="preserve">additional </w:t>
        </w:r>
      </w:ins>
      <w:ins w:id="55" w:author="Close, Colin" w:date="2022-02-24T15:32:00Z">
        <w:r w:rsidR="00187295">
          <w:rPr>
            <w:rFonts w:ascii="Arial" w:hAnsi="Arial" w:cs="Arial"/>
            <w:sz w:val="22"/>
            <w:szCs w:val="22"/>
          </w:rPr>
          <w:t xml:space="preserve">service </w:t>
        </w:r>
      </w:ins>
      <w:ins w:id="56" w:author="Close, Colin" w:date="2022-02-23T16:01:00Z">
        <w:r>
          <w:rPr>
            <w:rFonts w:ascii="Arial" w:hAnsi="Arial" w:cs="Arial"/>
            <w:sz w:val="22"/>
            <w:szCs w:val="22"/>
          </w:rPr>
          <w:t>fees</w:t>
        </w:r>
      </w:ins>
      <w:ins w:id="57" w:author="Close, Colin" w:date="2022-02-23T16:26:00Z">
        <w:r w:rsidR="005F15ED">
          <w:rPr>
            <w:rFonts w:ascii="Arial" w:hAnsi="Arial" w:cs="Arial"/>
            <w:sz w:val="22"/>
            <w:szCs w:val="22"/>
          </w:rPr>
          <w:t xml:space="preserve"> to </w:t>
        </w:r>
      </w:ins>
      <w:ins w:id="58" w:author="Close, Colin" w:date="2022-02-23T16:27:00Z">
        <w:r w:rsidR="005F15ED">
          <w:rPr>
            <w:rFonts w:ascii="Arial" w:hAnsi="Arial" w:cs="Arial"/>
            <w:sz w:val="22"/>
            <w:szCs w:val="22"/>
          </w:rPr>
          <w:t>re</w:t>
        </w:r>
      </w:ins>
      <w:ins w:id="59" w:author="Close, Colin" w:date="2022-02-23T16:26:00Z">
        <w:r w:rsidR="005F15ED">
          <w:rPr>
            <w:rFonts w:ascii="Arial" w:hAnsi="Arial" w:cs="Arial"/>
            <w:sz w:val="22"/>
            <w:szCs w:val="22"/>
          </w:rPr>
          <w:t xml:space="preserve">cover the </w:t>
        </w:r>
      </w:ins>
      <w:ins w:id="60" w:author="Close, Colin" w:date="2022-02-24T08:44:00Z">
        <w:r w:rsidR="00C408B6">
          <w:rPr>
            <w:rFonts w:ascii="Arial" w:hAnsi="Arial" w:cs="Arial"/>
            <w:sz w:val="22"/>
            <w:szCs w:val="22"/>
          </w:rPr>
          <w:t xml:space="preserve">City’s </w:t>
        </w:r>
      </w:ins>
      <w:ins w:id="61" w:author="Close, Colin" w:date="2022-02-23T16:26:00Z">
        <w:r w:rsidR="005F15ED">
          <w:rPr>
            <w:rFonts w:ascii="Arial" w:hAnsi="Arial" w:cs="Arial"/>
            <w:sz w:val="22"/>
            <w:szCs w:val="22"/>
          </w:rPr>
          <w:t xml:space="preserve">cost </w:t>
        </w:r>
      </w:ins>
      <w:ins w:id="62" w:author="Close, Colin" w:date="2022-02-23T16:29:00Z">
        <w:r w:rsidR="005F15ED">
          <w:rPr>
            <w:rFonts w:ascii="Arial" w:hAnsi="Arial" w:cs="Arial"/>
            <w:sz w:val="22"/>
            <w:szCs w:val="22"/>
          </w:rPr>
          <w:t xml:space="preserve">to </w:t>
        </w:r>
        <w:proofErr w:type="gramStart"/>
        <w:r w:rsidR="005F15ED">
          <w:rPr>
            <w:rFonts w:ascii="Arial" w:hAnsi="Arial" w:cs="Arial"/>
            <w:sz w:val="22"/>
            <w:szCs w:val="22"/>
          </w:rPr>
          <w:t>make a determination</w:t>
        </w:r>
        <w:proofErr w:type="gramEnd"/>
        <w:r w:rsidR="005F15ED">
          <w:rPr>
            <w:rFonts w:ascii="Arial" w:hAnsi="Arial" w:cs="Arial"/>
            <w:sz w:val="22"/>
            <w:szCs w:val="22"/>
          </w:rPr>
          <w:t xml:space="preserve"> on the proposed alternative and</w:t>
        </w:r>
      </w:ins>
      <w:ins w:id="63" w:author="Close, Colin" w:date="2022-02-24T15:30:00Z">
        <w:r w:rsidR="000438E7">
          <w:rPr>
            <w:rFonts w:ascii="Arial" w:hAnsi="Arial" w:cs="Arial"/>
            <w:sz w:val="22"/>
            <w:szCs w:val="22"/>
          </w:rPr>
          <w:t>, if the alternative is approved, to</w:t>
        </w:r>
      </w:ins>
      <w:ins w:id="64" w:author="Close, Colin" w:date="2022-02-23T16:29:00Z">
        <w:r w:rsidR="005F15ED">
          <w:rPr>
            <w:rFonts w:ascii="Arial" w:hAnsi="Arial" w:cs="Arial"/>
            <w:sz w:val="22"/>
            <w:szCs w:val="22"/>
          </w:rPr>
          <w:t xml:space="preserve"> conduct</w:t>
        </w:r>
      </w:ins>
      <w:ins w:id="65" w:author="Close, Colin" w:date="2022-02-23T16:28:00Z">
        <w:r w:rsidR="005F15ED">
          <w:rPr>
            <w:rFonts w:ascii="Arial" w:hAnsi="Arial" w:cs="Arial"/>
            <w:sz w:val="22"/>
            <w:szCs w:val="22"/>
          </w:rPr>
          <w:t xml:space="preserve"> any subsequent inspections, </w:t>
        </w:r>
      </w:ins>
      <w:ins w:id="66" w:author="Close, Colin" w:date="2022-02-24T08:44:00Z">
        <w:r w:rsidR="00C408B6">
          <w:rPr>
            <w:rFonts w:ascii="Arial" w:hAnsi="Arial" w:cs="Arial"/>
            <w:sz w:val="22"/>
            <w:szCs w:val="22"/>
          </w:rPr>
          <w:t xml:space="preserve">water use </w:t>
        </w:r>
      </w:ins>
      <w:ins w:id="67" w:author="Close, Colin" w:date="2022-02-23T16:28:00Z">
        <w:r w:rsidR="005F15ED">
          <w:rPr>
            <w:rFonts w:ascii="Arial" w:hAnsi="Arial" w:cs="Arial"/>
            <w:sz w:val="22"/>
            <w:szCs w:val="22"/>
          </w:rPr>
          <w:t>analyses, or other actions as needed</w:t>
        </w:r>
      </w:ins>
      <w:ins w:id="68" w:author="Close, Colin" w:date="2022-02-23T16:29:00Z">
        <w:r w:rsidR="005F15ED">
          <w:rPr>
            <w:rFonts w:ascii="Arial" w:hAnsi="Arial" w:cs="Arial"/>
            <w:sz w:val="22"/>
            <w:szCs w:val="22"/>
          </w:rPr>
          <w:t xml:space="preserve"> to ensure </w:t>
        </w:r>
      </w:ins>
      <w:ins w:id="69" w:author="Close, Colin" w:date="2022-02-24T15:30:00Z">
        <w:r w:rsidR="000438E7">
          <w:rPr>
            <w:rFonts w:ascii="Arial" w:hAnsi="Arial" w:cs="Arial"/>
            <w:sz w:val="22"/>
            <w:szCs w:val="22"/>
          </w:rPr>
          <w:t>the</w:t>
        </w:r>
      </w:ins>
      <w:ins w:id="70" w:author="Close, Colin" w:date="2022-02-24T08:43:00Z">
        <w:r w:rsidR="008341F0">
          <w:rPr>
            <w:rFonts w:ascii="Arial" w:hAnsi="Arial" w:cs="Arial"/>
            <w:sz w:val="22"/>
            <w:szCs w:val="22"/>
          </w:rPr>
          <w:t xml:space="preserve"> approved</w:t>
        </w:r>
      </w:ins>
      <w:ins w:id="71" w:author="Close, Colin" w:date="2022-02-23T16:29:00Z">
        <w:r w:rsidR="005F15ED">
          <w:rPr>
            <w:rFonts w:ascii="Arial" w:hAnsi="Arial" w:cs="Arial"/>
            <w:sz w:val="22"/>
            <w:szCs w:val="22"/>
          </w:rPr>
          <w:t xml:space="preserve"> alternative </w:t>
        </w:r>
      </w:ins>
      <w:ins w:id="72" w:author="Close, Colin" w:date="2022-02-24T15:30:00Z">
        <w:r w:rsidR="000438E7">
          <w:rPr>
            <w:rFonts w:ascii="Arial" w:hAnsi="Arial" w:cs="Arial"/>
            <w:sz w:val="22"/>
            <w:szCs w:val="22"/>
          </w:rPr>
          <w:t>complies with applica</w:t>
        </w:r>
      </w:ins>
      <w:ins w:id="73" w:author="Close, Colin" w:date="2022-02-24T15:31:00Z">
        <w:r w:rsidR="000438E7">
          <w:rPr>
            <w:rFonts w:ascii="Arial" w:hAnsi="Arial" w:cs="Arial"/>
            <w:sz w:val="22"/>
            <w:szCs w:val="22"/>
          </w:rPr>
          <w:t>ble standards and achieve</w:t>
        </w:r>
      </w:ins>
      <w:ins w:id="74" w:author="Close, Colin" w:date="2022-02-25T13:36:00Z">
        <w:r w:rsidR="009D649B">
          <w:rPr>
            <w:rFonts w:ascii="Arial" w:hAnsi="Arial" w:cs="Arial"/>
            <w:sz w:val="22"/>
            <w:szCs w:val="22"/>
          </w:rPr>
          <w:t>s</w:t>
        </w:r>
      </w:ins>
      <w:ins w:id="75" w:author="Close, Colin" w:date="2022-02-24T15:31:00Z">
        <w:r w:rsidR="000438E7">
          <w:rPr>
            <w:rFonts w:ascii="Arial" w:hAnsi="Arial" w:cs="Arial"/>
            <w:sz w:val="22"/>
            <w:szCs w:val="22"/>
          </w:rPr>
          <w:t xml:space="preserve"> the required offsets.</w:t>
        </w:r>
      </w:ins>
      <w:ins w:id="76" w:author="Close, Colin" w:date="2022-02-23T16:00:00Z">
        <w:r>
          <w:rPr>
            <w:rFonts w:ascii="Arial" w:hAnsi="Arial" w:cs="Arial"/>
            <w:sz w:val="22"/>
            <w:szCs w:val="22"/>
          </w:rPr>
          <w:t xml:space="preserve"> </w:t>
        </w:r>
      </w:ins>
      <w:del w:id="77" w:author="Close, Colin" w:date="2022-02-23T15:58:00Z">
        <w:r w:rsidR="00472F37" w:rsidDel="00E8155E">
          <w:rPr>
            <w:rFonts w:ascii="Arial" w:hAnsi="Arial" w:cs="Arial"/>
            <w:sz w:val="22"/>
            <w:szCs w:val="22"/>
          </w:rPr>
          <w:delText xml:space="preserve"> </w:delText>
        </w:r>
      </w:del>
    </w:p>
    <w:p w14:paraId="2EACB282" w14:textId="77777777" w:rsidR="00E0765D" w:rsidRDefault="00E0765D" w:rsidP="00C21454">
      <w:pPr>
        <w:jc w:val="both"/>
        <w:rPr>
          <w:rFonts w:ascii="Arial" w:hAnsi="Arial" w:cs="Arial"/>
          <w:sz w:val="22"/>
          <w:szCs w:val="22"/>
        </w:rPr>
      </w:pPr>
    </w:p>
    <w:p w14:paraId="52852182" w14:textId="18FAAB9A" w:rsidR="004F5531" w:rsidRPr="001D2137" w:rsidRDefault="00472F37" w:rsidP="00C21454">
      <w:pPr>
        <w:jc w:val="both"/>
        <w:rPr>
          <w:rFonts w:ascii="Arial" w:hAnsi="Arial" w:cs="Arial"/>
          <w:sz w:val="22"/>
          <w:szCs w:val="22"/>
        </w:rPr>
      </w:pPr>
      <w:r>
        <w:rPr>
          <w:rFonts w:ascii="Arial" w:hAnsi="Arial" w:cs="Arial"/>
          <w:sz w:val="22"/>
          <w:szCs w:val="22"/>
        </w:rPr>
        <w:t xml:space="preserve">Staff will finalize the </w:t>
      </w:r>
      <w:r w:rsidR="00D45FBE">
        <w:rPr>
          <w:rFonts w:ascii="Arial" w:hAnsi="Arial" w:cs="Arial"/>
          <w:sz w:val="22"/>
          <w:szCs w:val="22"/>
        </w:rPr>
        <w:t xml:space="preserve">determination of the </w:t>
      </w:r>
      <w:r>
        <w:rPr>
          <w:rFonts w:ascii="Arial" w:hAnsi="Arial" w:cs="Arial"/>
          <w:sz w:val="22"/>
          <w:szCs w:val="22"/>
        </w:rPr>
        <w:t xml:space="preserve">water demand and </w:t>
      </w:r>
      <w:r w:rsidR="008E2B3A">
        <w:rPr>
          <w:rFonts w:ascii="Arial" w:hAnsi="Arial" w:cs="Arial"/>
          <w:sz w:val="22"/>
          <w:szCs w:val="22"/>
        </w:rPr>
        <w:t>WDO</w:t>
      </w:r>
      <w:r>
        <w:rPr>
          <w:rFonts w:ascii="Arial" w:hAnsi="Arial" w:cs="Arial"/>
          <w:sz w:val="22"/>
          <w:szCs w:val="22"/>
        </w:rPr>
        <w:t xml:space="preserve"> fee </w:t>
      </w:r>
      <w:ins w:id="78" w:author="Close, Colin" w:date="2022-02-23T16:10:00Z">
        <w:r w:rsidR="00E90005">
          <w:rPr>
            <w:rFonts w:ascii="Arial" w:hAnsi="Arial" w:cs="Arial"/>
            <w:sz w:val="22"/>
            <w:szCs w:val="22"/>
          </w:rPr>
          <w:t>or alternative project requirements</w:t>
        </w:r>
      </w:ins>
      <w:del w:id="79" w:author="Close, Colin" w:date="2022-02-23T16:10:00Z">
        <w:r w:rsidDel="00E90005">
          <w:rPr>
            <w:rFonts w:ascii="Arial" w:hAnsi="Arial" w:cs="Arial"/>
            <w:sz w:val="22"/>
            <w:szCs w:val="22"/>
          </w:rPr>
          <w:delText>required for the project</w:delText>
        </w:r>
      </w:del>
      <w:r w:rsidR="002438ED">
        <w:rPr>
          <w:rFonts w:ascii="Arial" w:hAnsi="Arial" w:cs="Arial"/>
          <w:sz w:val="22"/>
          <w:szCs w:val="22"/>
        </w:rPr>
        <w:t xml:space="preserve">, include these in </w:t>
      </w:r>
      <w:r w:rsidR="00640C6B">
        <w:rPr>
          <w:rFonts w:ascii="Arial" w:hAnsi="Arial" w:cs="Arial"/>
          <w:sz w:val="22"/>
          <w:szCs w:val="22"/>
        </w:rPr>
        <w:t xml:space="preserve">a </w:t>
      </w:r>
      <w:r w:rsidR="002438ED">
        <w:rPr>
          <w:rFonts w:ascii="Arial" w:hAnsi="Arial" w:cs="Arial"/>
          <w:sz w:val="22"/>
          <w:szCs w:val="22"/>
        </w:rPr>
        <w:t xml:space="preserve">WDO </w:t>
      </w:r>
      <w:r w:rsidR="00640C6B">
        <w:rPr>
          <w:rFonts w:ascii="Arial" w:hAnsi="Arial" w:cs="Arial"/>
          <w:sz w:val="22"/>
          <w:szCs w:val="22"/>
        </w:rPr>
        <w:t>Agreement</w:t>
      </w:r>
      <w:r w:rsidR="002438ED">
        <w:rPr>
          <w:rFonts w:ascii="Arial" w:hAnsi="Arial" w:cs="Arial"/>
          <w:sz w:val="22"/>
          <w:szCs w:val="22"/>
        </w:rPr>
        <w:t>,</w:t>
      </w:r>
      <w:r>
        <w:rPr>
          <w:rFonts w:ascii="Arial" w:hAnsi="Arial" w:cs="Arial"/>
          <w:sz w:val="22"/>
          <w:szCs w:val="22"/>
        </w:rPr>
        <w:t xml:space="preserve"> and prepare the </w:t>
      </w:r>
      <w:r w:rsidR="002438ED">
        <w:rPr>
          <w:rFonts w:ascii="Arial" w:hAnsi="Arial" w:cs="Arial"/>
          <w:sz w:val="22"/>
          <w:szCs w:val="22"/>
        </w:rPr>
        <w:t xml:space="preserve">WDO </w:t>
      </w:r>
      <w:r w:rsidR="00640C6B">
        <w:rPr>
          <w:rFonts w:ascii="Arial" w:hAnsi="Arial" w:cs="Arial"/>
          <w:sz w:val="22"/>
          <w:szCs w:val="22"/>
        </w:rPr>
        <w:t xml:space="preserve">Agreement </w:t>
      </w:r>
      <w:r>
        <w:rPr>
          <w:rFonts w:ascii="Arial" w:hAnsi="Arial" w:cs="Arial"/>
          <w:sz w:val="22"/>
          <w:szCs w:val="22"/>
        </w:rPr>
        <w:t xml:space="preserve">for signatures. </w:t>
      </w:r>
      <w:r w:rsidR="004F5531" w:rsidRPr="001D2137">
        <w:rPr>
          <w:rFonts w:ascii="Arial" w:hAnsi="Arial" w:cs="Arial"/>
          <w:sz w:val="22"/>
          <w:szCs w:val="22"/>
        </w:rPr>
        <w:t xml:space="preserve">The </w:t>
      </w:r>
      <w:r w:rsidR="002438ED">
        <w:rPr>
          <w:rFonts w:ascii="Arial" w:hAnsi="Arial" w:cs="Arial"/>
          <w:sz w:val="22"/>
          <w:szCs w:val="22"/>
        </w:rPr>
        <w:t>WDO</w:t>
      </w:r>
      <w:r w:rsidR="004F5531" w:rsidRPr="001D2137">
        <w:rPr>
          <w:rFonts w:ascii="Arial" w:hAnsi="Arial" w:cs="Arial"/>
          <w:sz w:val="22"/>
          <w:szCs w:val="22"/>
        </w:rPr>
        <w:t xml:space="preserve"> </w:t>
      </w:r>
      <w:r w:rsidR="00640C6B">
        <w:rPr>
          <w:rFonts w:ascii="Arial" w:hAnsi="Arial" w:cs="Arial"/>
          <w:sz w:val="22"/>
          <w:szCs w:val="22"/>
        </w:rPr>
        <w:t>A</w:t>
      </w:r>
      <w:r w:rsidR="004F5531" w:rsidRPr="001D2137">
        <w:rPr>
          <w:rFonts w:ascii="Arial" w:hAnsi="Arial" w:cs="Arial"/>
          <w:sz w:val="22"/>
          <w:szCs w:val="22"/>
        </w:rPr>
        <w:t xml:space="preserve">greement shall be executed </w:t>
      </w:r>
      <w:r w:rsidR="00D45FBE">
        <w:rPr>
          <w:rFonts w:ascii="Arial" w:hAnsi="Arial" w:cs="Arial"/>
          <w:sz w:val="22"/>
          <w:szCs w:val="22"/>
        </w:rPr>
        <w:t xml:space="preserve">and </w:t>
      </w:r>
      <w:r w:rsidR="00D45FBE" w:rsidRPr="001D2137">
        <w:rPr>
          <w:rFonts w:ascii="Arial" w:hAnsi="Arial" w:cs="Arial"/>
          <w:sz w:val="22"/>
          <w:szCs w:val="22"/>
        </w:rPr>
        <w:t xml:space="preserve">submitted </w:t>
      </w:r>
      <w:r w:rsidR="00D45FBE">
        <w:rPr>
          <w:rFonts w:ascii="Arial" w:hAnsi="Arial" w:cs="Arial"/>
          <w:sz w:val="22"/>
          <w:szCs w:val="22"/>
        </w:rPr>
        <w:t>to the City</w:t>
      </w:r>
      <w:r w:rsidR="00D45FBE" w:rsidRPr="001D2137">
        <w:rPr>
          <w:rFonts w:ascii="Arial" w:hAnsi="Arial" w:cs="Arial"/>
          <w:sz w:val="22"/>
          <w:szCs w:val="22"/>
        </w:rPr>
        <w:t xml:space="preserve"> </w:t>
      </w:r>
      <w:r w:rsidR="004F5531" w:rsidRPr="001D2137">
        <w:rPr>
          <w:rFonts w:ascii="Arial" w:hAnsi="Arial" w:cs="Arial"/>
          <w:sz w:val="22"/>
          <w:szCs w:val="22"/>
        </w:rPr>
        <w:t xml:space="preserve">prior to issuance of </w:t>
      </w:r>
      <w:r w:rsidR="00EF0C8B" w:rsidRPr="001D2137">
        <w:rPr>
          <w:rFonts w:ascii="Arial" w:hAnsi="Arial" w:cs="Arial"/>
          <w:sz w:val="22"/>
          <w:szCs w:val="22"/>
        </w:rPr>
        <w:t>a</w:t>
      </w:r>
      <w:r w:rsidR="004F5531" w:rsidRPr="001D2137">
        <w:rPr>
          <w:rFonts w:ascii="Arial" w:hAnsi="Arial" w:cs="Arial"/>
          <w:sz w:val="22"/>
          <w:szCs w:val="22"/>
        </w:rPr>
        <w:t xml:space="preserve"> building permit.</w:t>
      </w:r>
      <w:r w:rsidR="00CD693A">
        <w:rPr>
          <w:rFonts w:ascii="Arial" w:hAnsi="Arial" w:cs="Arial"/>
          <w:sz w:val="22"/>
          <w:szCs w:val="22"/>
        </w:rPr>
        <w:t xml:space="preserve"> </w:t>
      </w:r>
    </w:p>
    <w:p w14:paraId="74A3AF9B" w14:textId="77777777" w:rsidR="004F5531" w:rsidRPr="001D2137" w:rsidRDefault="004F5531" w:rsidP="00C21454">
      <w:pPr>
        <w:jc w:val="both"/>
        <w:rPr>
          <w:rFonts w:ascii="Arial" w:hAnsi="Arial" w:cs="Arial"/>
          <w:sz w:val="22"/>
          <w:szCs w:val="22"/>
        </w:rPr>
      </w:pPr>
    </w:p>
    <w:p w14:paraId="21CA1AAF" w14:textId="1316787E" w:rsidR="003B102C" w:rsidRPr="001D2137" w:rsidRDefault="003B102C" w:rsidP="003B102C">
      <w:pPr>
        <w:jc w:val="both"/>
        <w:rPr>
          <w:rFonts w:ascii="Arial" w:hAnsi="Arial" w:cs="Arial"/>
          <w:sz w:val="22"/>
          <w:szCs w:val="22"/>
        </w:rPr>
      </w:pPr>
      <w:r>
        <w:rPr>
          <w:rFonts w:ascii="Arial" w:hAnsi="Arial" w:cs="Arial"/>
          <w:sz w:val="22"/>
          <w:szCs w:val="22"/>
        </w:rPr>
        <w:t xml:space="preserve">Payment of WDO fees </w:t>
      </w:r>
      <w:ins w:id="80" w:author="Close, Colin" w:date="2022-02-23T16:11:00Z">
        <w:r w:rsidR="00E90005">
          <w:rPr>
            <w:rFonts w:ascii="Arial" w:hAnsi="Arial" w:cs="Arial"/>
            <w:sz w:val="22"/>
            <w:szCs w:val="22"/>
          </w:rPr>
          <w:t xml:space="preserve">or final completion of an </w:t>
        </w:r>
      </w:ins>
      <w:ins w:id="81" w:author="Close, Colin" w:date="2022-02-24T08:39:00Z">
        <w:r w:rsidR="008341F0">
          <w:rPr>
            <w:rFonts w:ascii="Arial" w:hAnsi="Arial" w:cs="Arial"/>
            <w:sz w:val="22"/>
            <w:szCs w:val="22"/>
          </w:rPr>
          <w:t xml:space="preserve">approved </w:t>
        </w:r>
      </w:ins>
      <w:ins w:id="82" w:author="Close, Colin" w:date="2022-02-23T16:11:00Z">
        <w:r w:rsidR="00E90005">
          <w:rPr>
            <w:rFonts w:ascii="Arial" w:hAnsi="Arial" w:cs="Arial"/>
            <w:sz w:val="22"/>
            <w:szCs w:val="22"/>
          </w:rPr>
          <w:t xml:space="preserve">alternative project </w:t>
        </w:r>
      </w:ins>
      <w:r>
        <w:rPr>
          <w:rFonts w:ascii="Arial" w:hAnsi="Arial" w:cs="Arial"/>
          <w:sz w:val="22"/>
          <w:szCs w:val="22"/>
        </w:rPr>
        <w:t xml:space="preserve">will be due </w:t>
      </w:r>
      <w:r w:rsidR="000D692E">
        <w:rPr>
          <w:rFonts w:ascii="Arial" w:hAnsi="Arial" w:cs="Arial"/>
          <w:sz w:val="22"/>
          <w:szCs w:val="22"/>
        </w:rPr>
        <w:t>when the applicant requests</w:t>
      </w:r>
      <w:r>
        <w:rPr>
          <w:rFonts w:ascii="Arial" w:hAnsi="Arial" w:cs="Arial"/>
          <w:sz w:val="22"/>
          <w:szCs w:val="22"/>
        </w:rPr>
        <w:t xml:space="preserve"> </w:t>
      </w:r>
      <w:ins w:id="83" w:author="Close, Colin" w:date="2022-03-01T10:12:00Z">
        <w:r w:rsidR="00E77EC8">
          <w:rPr>
            <w:rFonts w:ascii="Arial" w:hAnsi="Arial" w:cs="Arial"/>
            <w:sz w:val="22"/>
            <w:szCs w:val="22"/>
          </w:rPr>
          <w:t xml:space="preserve">final inspection </w:t>
        </w:r>
      </w:ins>
      <w:del w:id="84" w:author="Close, Colin" w:date="2022-03-01T10:12:00Z">
        <w:r w:rsidDel="00E77EC8">
          <w:rPr>
            <w:rFonts w:ascii="Arial" w:hAnsi="Arial" w:cs="Arial"/>
            <w:sz w:val="22"/>
            <w:szCs w:val="22"/>
          </w:rPr>
          <w:delText>building permit final</w:delText>
        </w:r>
      </w:del>
      <w:ins w:id="85" w:author="Close, Colin" w:date="2022-02-23T15:54:00Z">
        <w:r w:rsidR="00E8155E">
          <w:rPr>
            <w:rFonts w:ascii="Arial" w:hAnsi="Arial" w:cs="Arial"/>
            <w:sz w:val="22"/>
            <w:szCs w:val="22"/>
          </w:rPr>
          <w:t>or occupation of any type</w:t>
        </w:r>
      </w:ins>
      <w:r w:rsidR="00B6664B">
        <w:rPr>
          <w:rFonts w:ascii="Arial" w:hAnsi="Arial" w:cs="Arial"/>
          <w:sz w:val="22"/>
          <w:szCs w:val="22"/>
        </w:rPr>
        <w:t>, provided</w:t>
      </w:r>
      <w:r w:rsidR="001A05B2">
        <w:rPr>
          <w:rFonts w:ascii="Arial" w:hAnsi="Arial" w:cs="Arial"/>
          <w:sz w:val="22"/>
          <w:szCs w:val="22"/>
        </w:rPr>
        <w:t xml:space="preserve"> a </w:t>
      </w:r>
      <w:r w:rsidR="00F207F0">
        <w:rPr>
          <w:rFonts w:ascii="Arial" w:hAnsi="Arial" w:cs="Arial"/>
          <w:sz w:val="22"/>
          <w:szCs w:val="22"/>
        </w:rPr>
        <w:t xml:space="preserve">declared </w:t>
      </w:r>
      <w:r w:rsidR="001A05B2">
        <w:rPr>
          <w:rFonts w:ascii="Arial" w:hAnsi="Arial" w:cs="Arial"/>
          <w:sz w:val="22"/>
          <w:szCs w:val="22"/>
        </w:rPr>
        <w:t xml:space="preserve">water shortage </w:t>
      </w:r>
      <w:r w:rsidR="00F207F0">
        <w:rPr>
          <w:rFonts w:ascii="Arial" w:hAnsi="Arial" w:cs="Arial"/>
          <w:sz w:val="22"/>
          <w:szCs w:val="22"/>
        </w:rPr>
        <w:t xml:space="preserve">emergency </w:t>
      </w:r>
      <w:r w:rsidR="001A05B2">
        <w:rPr>
          <w:rFonts w:ascii="Arial" w:hAnsi="Arial" w:cs="Arial"/>
          <w:sz w:val="22"/>
          <w:szCs w:val="22"/>
        </w:rPr>
        <w:t>condition exists</w:t>
      </w:r>
      <w:r w:rsidR="000D692E">
        <w:rPr>
          <w:rFonts w:ascii="Arial" w:hAnsi="Arial" w:cs="Arial"/>
          <w:sz w:val="22"/>
          <w:szCs w:val="22"/>
        </w:rPr>
        <w:t xml:space="preserve"> at that time and </w:t>
      </w:r>
      <w:r w:rsidR="00E0765D">
        <w:rPr>
          <w:rFonts w:ascii="Arial" w:hAnsi="Arial" w:cs="Arial"/>
          <w:sz w:val="22"/>
          <w:szCs w:val="22"/>
        </w:rPr>
        <w:t>requir</w:t>
      </w:r>
      <w:r w:rsidR="00F207F0">
        <w:rPr>
          <w:rFonts w:ascii="Arial" w:hAnsi="Arial" w:cs="Arial"/>
          <w:sz w:val="22"/>
          <w:szCs w:val="22"/>
        </w:rPr>
        <w:t>es</w:t>
      </w:r>
      <w:r w:rsidR="00E0765D">
        <w:rPr>
          <w:rFonts w:ascii="Arial" w:hAnsi="Arial" w:cs="Arial"/>
          <w:sz w:val="22"/>
          <w:szCs w:val="22"/>
        </w:rPr>
        <w:t xml:space="preserve"> </w:t>
      </w:r>
      <w:r w:rsidR="001A05B2">
        <w:rPr>
          <w:rFonts w:ascii="Arial" w:hAnsi="Arial" w:cs="Arial"/>
          <w:sz w:val="22"/>
          <w:szCs w:val="22"/>
        </w:rPr>
        <w:t>water allocations for existing customers and water demand offsets for construction projects</w:t>
      </w:r>
      <w:r>
        <w:rPr>
          <w:rFonts w:ascii="Arial" w:hAnsi="Arial" w:cs="Arial"/>
          <w:sz w:val="22"/>
          <w:szCs w:val="22"/>
        </w:rPr>
        <w:t xml:space="preserve">. </w:t>
      </w:r>
      <w:r w:rsidR="000D692E">
        <w:rPr>
          <w:rFonts w:ascii="Arial" w:hAnsi="Arial" w:cs="Arial"/>
          <w:sz w:val="22"/>
          <w:szCs w:val="22"/>
        </w:rPr>
        <w:t xml:space="preserve">Otherwise, </w:t>
      </w:r>
      <w:r w:rsidR="00B6664B">
        <w:rPr>
          <w:rFonts w:ascii="Arial" w:hAnsi="Arial" w:cs="Arial"/>
          <w:sz w:val="22"/>
          <w:szCs w:val="22"/>
        </w:rPr>
        <w:t>WD</w:t>
      </w:r>
      <w:r>
        <w:rPr>
          <w:rFonts w:ascii="Arial" w:hAnsi="Arial" w:cs="Arial"/>
          <w:sz w:val="22"/>
          <w:szCs w:val="22"/>
        </w:rPr>
        <w:t xml:space="preserve">O fees will </w:t>
      </w:r>
      <w:r w:rsidR="00B6664B">
        <w:rPr>
          <w:rFonts w:ascii="Arial" w:hAnsi="Arial" w:cs="Arial"/>
          <w:sz w:val="22"/>
          <w:szCs w:val="22"/>
        </w:rPr>
        <w:t>not be required</w:t>
      </w:r>
      <w:r>
        <w:rPr>
          <w:rFonts w:ascii="Arial" w:hAnsi="Arial" w:cs="Arial"/>
          <w:sz w:val="22"/>
          <w:szCs w:val="22"/>
        </w:rPr>
        <w:t xml:space="preserve">. </w:t>
      </w:r>
    </w:p>
    <w:p w14:paraId="73B904ED" w14:textId="77777777" w:rsidR="002C12A3" w:rsidRPr="001D2137" w:rsidRDefault="002C12A3" w:rsidP="00C21454">
      <w:pPr>
        <w:jc w:val="both"/>
        <w:rPr>
          <w:rFonts w:ascii="Arial" w:hAnsi="Arial" w:cs="Arial"/>
          <w:sz w:val="22"/>
          <w:szCs w:val="22"/>
        </w:rPr>
      </w:pPr>
    </w:p>
    <w:p w14:paraId="33890800" w14:textId="169E2928" w:rsidR="002E7C65" w:rsidRPr="001D2137" w:rsidRDefault="006A7086" w:rsidP="00C21454">
      <w:pPr>
        <w:jc w:val="both"/>
        <w:rPr>
          <w:rFonts w:ascii="Arial" w:hAnsi="Arial" w:cs="Arial"/>
          <w:sz w:val="22"/>
          <w:szCs w:val="22"/>
        </w:rPr>
      </w:pPr>
      <w:r w:rsidRPr="001D2137">
        <w:rPr>
          <w:rFonts w:ascii="Arial" w:hAnsi="Arial" w:cs="Arial"/>
          <w:sz w:val="22"/>
          <w:szCs w:val="22"/>
        </w:rPr>
        <w:t>WDO</w:t>
      </w:r>
      <w:r w:rsidR="00EC7927" w:rsidRPr="001D2137">
        <w:rPr>
          <w:rFonts w:ascii="Arial" w:hAnsi="Arial" w:cs="Arial"/>
          <w:sz w:val="22"/>
          <w:szCs w:val="22"/>
        </w:rPr>
        <w:t xml:space="preserve"> fees </w:t>
      </w:r>
      <w:r w:rsidR="005D020A">
        <w:rPr>
          <w:rFonts w:ascii="Arial" w:hAnsi="Arial" w:cs="Arial"/>
          <w:sz w:val="22"/>
          <w:szCs w:val="22"/>
        </w:rPr>
        <w:t>that are collected will</w:t>
      </w:r>
      <w:r w:rsidR="00EC7927" w:rsidRPr="001D2137">
        <w:rPr>
          <w:rFonts w:ascii="Arial" w:hAnsi="Arial" w:cs="Arial"/>
          <w:sz w:val="22"/>
          <w:szCs w:val="22"/>
        </w:rPr>
        <w:t xml:space="preserve"> be </w:t>
      </w:r>
      <w:r w:rsidR="00D31D60" w:rsidRPr="001D2137">
        <w:rPr>
          <w:rFonts w:ascii="Arial" w:hAnsi="Arial" w:cs="Arial"/>
          <w:sz w:val="22"/>
          <w:szCs w:val="22"/>
        </w:rPr>
        <w:t xml:space="preserve">segregated and </w:t>
      </w:r>
      <w:r w:rsidR="00EC7927" w:rsidRPr="001D2137">
        <w:rPr>
          <w:rFonts w:ascii="Arial" w:hAnsi="Arial" w:cs="Arial"/>
          <w:sz w:val="22"/>
          <w:szCs w:val="22"/>
        </w:rPr>
        <w:t xml:space="preserve">used </w:t>
      </w:r>
      <w:r w:rsidR="00D31D60" w:rsidRPr="001D2137">
        <w:rPr>
          <w:rFonts w:ascii="Arial" w:hAnsi="Arial" w:cs="Arial"/>
          <w:sz w:val="22"/>
          <w:szCs w:val="22"/>
        </w:rPr>
        <w:t>to</w:t>
      </w:r>
      <w:r w:rsidR="00EC7927" w:rsidRPr="001D2137">
        <w:rPr>
          <w:rFonts w:ascii="Arial" w:hAnsi="Arial" w:cs="Arial"/>
          <w:sz w:val="22"/>
          <w:szCs w:val="22"/>
        </w:rPr>
        <w:t xml:space="preserve"> fund City </w:t>
      </w:r>
      <w:r w:rsidRPr="001D2137">
        <w:rPr>
          <w:rFonts w:ascii="Arial" w:hAnsi="Arial" w:cs="Arial"/>
          <w:sz w:val="22"/>
          <w:szCs w:val="22"/>
        </w:rPr>
        <w:t xml:space="preserve">demand management efforts, water supply projects, </w:t>
      </w:r>
      <w:r w:rsidR="004069E5" w:rsidRPr="001D2137">
        <w:rPr>
          <w:rFonts w:ascii="Arial" w:hAnsi="Arial" w:cs="Arial"/>
          <w:sz w:val="22"/>
          <w:szCs w:val="22"/>
        </w:rPr>
        <w:t xml:space="preserve">and/or </w:t>
      </w:r>
      <w:r w:rsidR="00890864" w:rsidRPr="001D2137">
        <w:rPr>
          <w:rFonts w:ascii="Arial" w:hAnsi="Arial" w:cs="Arial"/>
          <w:sz w:val="22"/>
          <w:szCs w:val="22"/>
        </w:rPr>
        <w:t xml:space="preserve">water </w:t>
      </w:r>
      <w:r w:rsidR="00EC7927" w:rsidRPr="001D2137">
        <w:rPr>
          <w:rFonts w:ascii="Arial" w:hAnsi="Arial" w:cs="Arial"/>
          <w:sz w:val="22"/>
          <w:szCs w:val="22"/>
        </w:rPr>
        <w:t xml:space="preserve">conservation programs to offset </w:t>
      </w:r>
      <w:r w:rsidR="00C64587">
        <w:rPr>
          <w:rFonts w:ascii="Arial" w:hAnsi="Arial" w:cs="Arial"/>
          <w:sz w:val="22"/>
          <w:szCs w:val="22"/>
        </w:rPr>
        <w:t>new</w:t>
      </w:r>
      <w:r w:rsidR="00EC7927" w:rsidRPr="001D2137">
        <w:rPr>
          <w:rFonts w:ascii="Arial" w:hAnsi="Arial" w:cs="Arial"/>
          <w:sz w:val="22"/>
          <w:szCs w:val="22"/>
        </w:rPr>
        <w:t xml:space="preserve"> water demands</w:t>
      </w:r>
      <w:r w:rsidR="002E7C65" w:rsidRPr="001D2137">
        <w:rPr>
          <w:rFonts w:ascii="Arial" w:hAnsi="Arial" w:cs="Arial"/>
          <w:sz w:val="22"/>
          <w:szCs w:val="22"/>
        </w:rPr>
        <w:t>.</w:t>
      </w:r>
      <w:r w:rsidR="00EF0C8B" w:rsidRPr="001D2137">
        <w:rPr>
          <w:rFonts w:ascii="Arial" w:hAnsi="Arial" w:cs="Arial"/>
          <w:sz w:val="22"/>
          <w:szCs w:val="22"/>
        </w:rPr>
        <w:t xml:space="preserve"> </w:t>
      </w:r>
      <w:r w:rsidR="005D020A">
        <w:rPr>
          <w:rFonts w:ascii="Arial" w:hAnsi="Arial" w:cs="Arial"/>
          <w:sz w:val="22"/>
          <w:szCs w:val="22"/>
        </w:rPr>
        <w:t>Collected WDO fees will</w:t>
      </w:r>
      <w:r w:rsidR="002E7C65" w:rsidRPr="001D2137">
        <w:rPr>
          <w:rFonts w:ascii="Arial" w:hAnsi="Arial" w:cs="Arial"/>
          <w:sz w:val="22"/>
          <w:szCs w:val="22"/>
        </w:rPr>
        <w:t xml:space="preserve"> be</w:t>
      </w:r>
      <w:r w:rsidR="00D20F5F" w:rsidRPr="001D2137">
        <w:rPr>
          <w:rFonts w:ascii="Arial" w:hAnsi="Arial" w:cs="Arial"/>
          <w:sz w:val="22"/>
          <w:szCs w:val="22"/>
        </w:rPr>
        <w:t xml:space="preserve"> </w:t>
      </w:r>
      <w:r w:rsidR="0089123A" w:rsidRPr="001D2137">
        <w:rPr>
          <w:rFonts w:ascii="Arial" w:hAnsi="Arial" w:cs="Arial"/>
          <w:sz w:val="22"/>
          <w:szCs w:val="22"/>
        </w:rPr>
        <w:t xml:space="preserve">administered </w:t>
      </w:r>
      <w:r w:rsidR="002E7C65" w:rsidRPr="001D2137">
        <w:rPr>
          <w:rFonts w:ascii="Arial" w:hAnsi="Arial" w:cs="Arial"/>
          <w:sz w:val="22"/>
          <w:szCs w:val="22"/>
        </w:rPr>
        <w:t>in a separate</w:t>
      </w:r>
      <w:r w:rsidR="00184E93">
        <w:rPr>
          <w:rFonts w:ascii="Arial" w:hAnsi="Arial" w:cs="Arial"/>
          <w:sz w:val="22"/>
          <w:szCs w:val="22"/>
        </w:rPr>
        <w:t xml:space="preserve"> </w:t>
      </w:r>
      <w:r w:rsidR="001B2D2D" w:rsidRPr="001D2137">
        <w:rPr>
          <w:rFonts w:ascii="Arial" w:hAnsi="Arial" w:cs="Arial"/>
          <w:sz w:val="22"/>
          <w:szCs w:val="22"/>
        </w:rPr>
        <w:t xml:space="preserve">job ledger </w:t>
      </w:r>
      <w:r w:rsidR="002E7C65" w:rsidRPr="001D2137">
        <w:rPr>
          <w:rFonts w:ascii="Arial" w:hAnsi="Arial" w:cs="Arial"/>
          <w:sz w:val="22"/>
          <w:szCs w:val="22"/>
        </w:rPr>
        <w:t>account to</w:t>
      </w:r>
      <w:r w:rsidR="00C70A2A" w:rsidRPr="001D2137">
        <w:rPr>
          <w:rFonts w:ascii="Arial" w:hAnsi="Arial" w:cs="Arial"/>
          <w:sz w:val="22"/>
          <w:szCs w:val="22"/>
        </w:rPr>
        <w:t xml:space="preserve"> track fee us</w:t>
      </w:r>
      <w:r w:rsidR="005036ED" w:rsidRPr="001D2137">
        <w:rPr>
          <w:rFonts w:ascii="Arial" w:hAnsi="Arial" w:cs="Arial"/>
          <w:sz w:val="22"/>
          <w:szCs w:val="22"/>
        </w:rPr>
        <w:t>e</w:t>
      </w:r>
      <w:r w:rsidR="002C12A3" w:rsidRPr="001D2137">
        <w:rPr>
          <w:rFonts w:ascii="Arial" w:hAnsi="Arial" w:cs="Arial"/>
          <w:sz w:val="22"/>
          <w:szCs w:val="22"/>
        </w:rPr>
        <w:t xml:space="preserve">, </w:t>
      </w:r>
      <w:r w:rsidR="00C70A2A" w:rsidRPr="001D2137">
        <w:rPr>
          <w:rFonts w:ascii="Arial" w:hAnsi="Arial" w:cs="Arial"/>
          <w:sz w:val="22"/>
          <w:szCs w:val="22"/>
        </w:rPr>
        <w:t xml:space="preserve">quantify </w:t>
      </w:r>
      <w:r w:rsidR="0089123A" w:rsidRPr="001D2137">
        <w:rPr>
          <w:rFonts w:ascii="Arial" w:hAnsi="Arial" w:cs="Arial"/>
          <w:sz w:val="22"/>
          <w:szCs w:val="22"/>
        </w:rPr>
        <w:t xml:space="preserve">implementation </w:t>
      </w:r>
      <w:r w:rsidR="00C70A2A" w:rsidRPr="001D2137">
        <w:rPr>
          <w:rFonts w:ascii="Arial" w:hAnsi="Arial" w:cs="Arial"/>
          <w:sz w:val="22"/>
          <w:szCs w:val="22"/>
        </w:rPr>
        <w:t>progress, and</w:t>
      </w:r>
      <w:r w:rsidR="002E7C65" w:rsidRPr="001D2137">
        <w:rPr>
          <w:rFonts w:ascii="Arial" w:hAnsi="Arial" w:cs="Arial"/>
          <w:sz w:val="22"/>
          <w:szCs w:val="22"/>
        </w:rPr>
        <w:t xml:space="preserve"> maintain compliance </w:t>
      </w:r>
      <w:r w:rsidR="4DB6067B" w:rsidRPr="001D2137">
        <w:rPr>
          <w:rFonts w:ascii="Arial" w:hAnsi="Arial" w:cs="Arial"/>
          <w:sz w:val="22"/>
          <w:szCs w:val="22"/>
        </w:rPr>
        <w:t xml:space="preserve">with </w:t>
      </w:r>
      <w:r w:rsidR="00B432A7" w:rsidRPr="001D2137">
        <w:rPr>
          <w:rFonts w:ascii="Arial" w:hAnsi="Arial" w:cs="Arial"/>
          <w:sz w:val="22"/>
          <w:szCs w:val="22"/>
        </w:rPr>
        <w:t>the Mitigation Fee Act (Gov. Code Section 66000 and following)</w:t>
      </w:r>
      <w:r w:rsidR="002E7C65" w:rsidRPr="001D2137">
        <w:rPr>
          <w:rFonts w:ascii="Arial" w:hAnsi="Arial" w:cs="Arial"/>
          <w:sz w:val="22"/>
          <w:szCs w:val="22"/>
        </w:rPr>
        <w:t>.</w:t>
      </w:r>
    </w:p>
    <w:p w14:paraId="3EDA40CF" w14:textId="77777777" w:rsidR="00E1088C" w:rsidRPr="001D2137" w:rsidRDefault="00E1088C" w:rsidP="00C21454">
      <w:pPr>
        <w:jc w:val="both"/>
        <w:rPr>
          <w:rFonts w:ascii="Arial" w:hAnsi="Arial" w:cs="Arial"/>
          <w:sz w:val="22"/>
          <w:szCs w:val="22"/>
        </w:rPr>
      </w:pPr>
    </w:p>
    <w:p w14:paraId="0FBEDC3A" w14:textId="2216F121" w:rsidR="004F62B2" w:rsidRPr="001D2137" w:rsidRDefault="004F62B2" w:rsidP="00C21454">
      <w:pPr>
        <w:jc w:val="both"/>
        <w:rPr>
          <w:rFonts w:ascii="Arial" w:hAnsi="Arial" w:cs="Arial"/>
          <w:sz w:val="22"/>
          <w:szCs w:val="22"/>
          <w:u w:val="single"/>
        </w:rPr>
      </w:pPr>
      <w:r w:rsidRPr="001D2137">
        <w:rPr>
          <w:rFonts w:ascii="Arial" w:hAnsi="Arial" w:cs="Arial"/>
          <w:sz w:val="22"/>
          <w:szCs w:val="22"/>
          <w:u w:val="single"/>
        </w:rPr>
        <w:t>PROVISIONS FOR APPEAL</w:t>
      </w:r>
    </w:p>
    <w:p w14:paraId="55D9F376" w14:textId="77777777" w:rsidR="004F62B2" w:rsidRPr="001D2137" w:rsidRDefault="004F62B2" w:rsidP="00C21454">
      <w:pPr>
        <w:jc w:val="both"/>
        <w:rPr>
          <w:rFonts w:ascii="Arial" w:hAnsi="Arial" w:cs="Arial"/>
          <w:sz w:val="22"/>
          <w:szCs w:val="22"/>
        </w:rPr>
      </w:pPr>
    </w:p>
    <w:p w14:paraId="2CA1D126" w14:textId="502EB6A6" w:rsidR="00184E93" w:rsidRDefault="00CD693A" w:rsidP="00C21454">
      <w:pPr>
        <w:jc w:val="both"/>
        <w:rPr>
          <w:rFonts w:ascii="Arial" w:hAnsi="Arial" w:cs="Arial"/>
          <w:sz w:val="22"/>
          <w:szCs w:val="22"/>
        </w:rPr>
      </w:pPr>
      <w:r>
        <w:rPr>
          <w:rFonts w:ascii="Arial" w:hAnsi="Arial" w:cs="Arial"/>
          <w:sz w:val="22"/>
          <w:szCs w:val="22"/>
        </w:rPr>
        <w:t xml:space="preserve">If an applicant wishes to </w:t>
      </w:r>
      <w:r w:rsidR="00421FC8">
        <w:rPr>
          <w:rFonts w:ascii="Arial" w:hAnsi="Arial" w:cs="Arial"/>
          <w:sz w:val="22"/>
          <w:szCs w:val="22"/>
        </w:rPr>
        <w:t xml:space="preserve">protest </w:t>
      </w:r>
      <w:r w:rsidRPr="001D2137">
        <w:rPr>
          <w:rFonts w:ascii="Arial" w:hAnsi="Arial" w:cs="Arial"/>
          <w:sz w:val="22"/>
          <w:szCs w:val="22"/>
        </w:rPr>
        <w:t>the final decision of staff regarding determination of the project’s water demand</w:t>
      </w:r>
      <w:ins w:id="86" w:author="Close, Colin" w:date="2022-02-23T16:21:00Z">
        <w:r w:rsidR="00F76586">
          <w:rPr>
            <w:rFonts w:ascii="Arial" w:hAnsi="Arial" w:cs="Arial"/>
            <w:sz w:val="22"/>
            <w:szCs w:val="22"/>
          </w:rPr>
          <w:t xml:space="preserve">, </w:t>
        </w:r>
      </w:ins>
      <w:del w:id="87" w:author="Close, Colin" w:date="2022-02-23T16:21:00Z">
        <w:r w:rsidRPr="001D2137" w:rsidDel="00F76586">
          <w:rPr>
            <w:rFonts w:ascii="Arial" w:hAnsi="Arial" w:cs="Arial"/>
            <w:sz w:val="22"/>
            <w:szCs w:val="22"/>
          </w:rPr>
          <w:delText xml:space="preserve"> and/or the required </w:delText>
        </w:r>
      </w:del>
      <w:ins w:id="88" w:author="Close, Colin" w:date="2022-02-23T16:21:00Z">
        <w:r w:rsidR="00F76586">
          <w:rPr>
            <w:rFonts w:ascii="Arial" w:hAnsi="Arial" w:cs="Arial"/>
            <w:sz w:val="22"/>
            <w:szCs w:val="22"/>
          </w:rPr>
          <w:t xml:space="preserve">associated </w:t>
        </w:r>
      </w:ins>
      <w:r w:rsidR="00611876">
        <w:rPr>
          <w:rFonts w:ascii="Arial" w:hAnsi="Arial" w:cs="Arial"/>
          <w:sz w:val="22"/>
          <w:szCs w:val="22"/>
        </w:rPr>
        <w:t>WDO fee</w:t>
      </w:r>
      <w:r>
        <w:rPr>
          <w:rFonts w:ascii="Arial" w:hAnsi="Arial" w:cs="Arial"/>
          <w:sz w:val="22"/>
          <w:szCs w:val="22"/>
        </w:rPr>
        <w:t xml:space="preserve">, </w:t>
      </w:r>
      <w:ins w:id="89" w:author="Close, Colin" w:date="2022-02-23T16:21:00Z">
        <w:r w:rsidR="00F76586">
          <w:rPr>
            <w:rFonts w:ascii="Arial" w:hAnsi="Arial" w:cs="Arial"/>
            <w:sz w:val="22"/>
            <w:szCs w:val="22"/>
          </w:rPr>
          <w:t xml:space="preserve">or alternative project requirements, </w:t>
        </w:r>
      </w:ins>
      <w:r>
        <w:rPr>
          <w:rFonts w:ascii="Arial" w:hAnsi="Arial" w:cs="Arial"/>
          <w:sz w:val="22"/>
          <w:szCs w:val="22"/>
        </w:rPr>
        <w:t>t</w:t>
      </w:r>
      <w:r w:rsidR="004F62B2" w:rsidRPr="001D2137">
        <w:rPr>
          <w:rFonts w:ascii="Arial" w:hAnsi="Arial" w:cs="Arial"/>
          <w:sz w:val="22"/>
          <w:szCs w:val="22"/>
        </w:rPr>
        <w:t xml:space="preserve">he applicant </w:t>
      </w:r>
      <w:r w:rsidR="002C60B4" w:rsidRPr="001D2137">
        <w:rPr>
          <w:rFonts w:ascii="Arial" w:hAnsi="Arial" w:cs="Arial"/>
          <w:sz w:val="22"/>
          <w:szCs w:val="22"/>
        </w:rPr>
        <w:t xml:space="preserve">must </w:t>
      </w:r>
      <w:r>
        <w:rPr>
          <w:rFonts w:ascii="Arial" w:hAnsi="Arial" w:cs="Arial"/>
          <w:sz w:val="22"/>
          <w:szCs w:val="22"/>
        </w:rPr>
        <w:t xml:space="preserve">submit a written </w:t>
      </w:r>
      <w:r w:rsidR="00421FC8">
        <w:rPr>
          <w:rFonts w:ascii="Arial" w:hAnsi="Arial" w:cs="Arial"/>
          <w:sz w:val="22"/>
          <w:szCs w:val="22"/>
        </w:rPr>
        <w:t>protest</w:t>
      </w:r>
      <w:del w:id="90" w:author="Close, Colin" w:date="2022-02-23T16:21:00Z">
        <w:r w:rsidR="004F62B2" w:rsidRPr="001D2137" w:rsidDel="00F76586">
          <w:rPr>
            <w:rFonts w:ascii="Arial" w:hAnsi="Arial" w:cs="Arial"/>
            <w:sz w:val="22"/>
            <w:szCs w:val="22"/>
          </w:rPr>
          <w:delText>l</w:delText>
        </w:r>
      </w:del>
      <w:r w:rsidR="6C2C5126" w:rsidRPr="001D2137">
        <w:rPr>
          <w:rFonts w:ascii="Arial" w:hAnsi="Arial" w:cs="Arial"/>
          <w:sz w:val="22"/>
          <w:szCs w:val="22"/>
        </w:rPr>
        <w:t xml:space="preserve"> </w:t>
      </w:r>
      <w:r w:rsidR="00862FE9" w:rsidRPr="001D2137">
        <w:rPr>
          <w:rFonts w:ascii="Arial" w:hAnsi="Arial" w:cs="Arial"/>
          <w:sz w:val="22"/>
          <w:szCs w:val="22"/>
        </w:rPr>
        <w:t xml:space="preserve">to the Board of Public Utilities </w:t>
      </w:r>
      <w:r w:rsidR="002C60B4" w:rsidRPr="001D2137">
        <w:rPr>
          <w:rFonts w:ascii="Arial" w:hAnsi="Arial" w:cs="Arial"/>
          <w:sz w:val="22"/>
          <w:szCs w:val="22"/>
        </w:rPr>
        <w:t xml:space="preserve">within </w:t>
      </w:r>
      <w:r w:rsidR="00862FE9" w:rsidRPr="001D2137">
        <w:rPr>
          <w:rFonts w:ascii="Arial" w:hAnsi="Arial" w:cs="Arial"/>
          <w:sz w:val="22"/>
          <w:szCs w:val="22"/>
        </w:rPr>
        <w:t>fifteen (</w:t>
      </w:r>
      <w:r w:rsidR="002C60B4" w:rsidRPr="001D2137">
        <w:rPr>
          <w:rFonts w:ascii="Arial" w:hAnsi="Arial" w:cs="Arial"/>
          <w:sz w:val="22"/>
          <w:szCs w:val="22"/>
        </w:rPr>
        <w:t>15</w:t>
      </w:r>
      <w:r w:rsidR="00862FE9" w:rsidRPr="001D2137">
        <w:rPr>
          <w:rFonts w:ascii="Arial" w:hAnsi="Arial" w:cs="Arial"/>
          <w:sz w:val="22"/>
          <w:szCs w:val="22"/>
        </w:rPr>
        <w:t>)</w:t>
      </w:r>
      <w:r w:rsidR="002C60B4" w:rsidRPr="001D2137">
        <w:rPr>
          <w:rFonts w:ascii="Arial" w:hAnsi="Arial" w:cs="Arial"/>
          <w:sz w:val="22"/>
          <w:szCs w:val="22"/>
        </w:rPr>
        <w:t xml:space="preserve"> days </w:t>
      </w:r>
      <w:r w:rsidR="00CF0089">
        <w:rPr>
          <w:rFonts w:ascii="Arial" w:hAnsi="Arial" w:cs="Arial"/>
          <w:sz w:val="22"/>
          <w:szCs w:val="22"/>
        </w:rPr>
        <w:t>of</w:t>
      </w:r>
      <w:r w:rsidR="00862FE9" w:rsidRPr="001D2137">
        <w:rPr>
          <w:rFonts w:ascii="Arial" w:hAnsi="Arial" w:cs="Arial"/>
          <w:sz w:val="22"/>
          <w:szCs w:val="22"/>
        </w:rPr>
        <w:t xml:space="preserve"> </w:t>
      </w:r>
      <w:r w:rsidR="008A7F65">
        <w:rPr>
          <w:rFonts w:ascii="Arial" w:hAnsi="Arial" w:cs="Arial"/>
          <w:sz w:val="22"/>
          <w:szCs w:val="22"/>
        </w:rPr>
        <w:t xml:space="preserve">notice of </w:t>
      </w:r>
      <w:r w:rsidR="00862FE9" w:rsidRPr="001D2137">
        <w:rPr>
          <w:rFonts w:ascii="Arial" w:hAnsi="Arial" w:cs="Arial"/>
          <w:sz w:val="22"/>
          <w:szCs w:val="22"/>
        </w:rPr>
        <w:t xml:space="preserve">the final </w:t>
      </w:r>
      <w:r w:rsidR="00CF0089">
        <w:rPr>
          <w:rFonts w:ascii="Arial" w:hAnsi="Arial" w:cs="Arial"/>
          <w:sz w:val="22"/>
          <w:szCs w:val="22"/>
        </w:rPr>
        <w:t xml:space="preserve">staff </w:t>
      </w:r>
      <w:r w:rsidR="00862FE9" w:rsidRPr="001D2137">
        <w:rPr>
          <w:rFonts w:ascii="Arial" w:hAnsi="Arial" w:cs="Arial"/>
          <w:sz w:val="22"/>
          <w:szCs w:val="22"/>
        </w:rPr>
        <w:t>decision</w:t>
      </w:r>
      <w:r w:rsidR="002C60B4" w:rsidRPr="001D2137">
        <w:rPr>
          <w:rFonts w:ascii="Arial" w:hAnsi="Arial" w:cs="Arial"/>
          <w:sz w:val="22"/>
          <w:szCs w:val="22"/>
        </w:rPr>
        <w:t xml:space="preserve">. </w:t>
      </w:r>
    </w:p>
    <w:p w14:paraId="1FB38816" w14:textId="77777777" w:rsidR="00184E93" w:rsidRDefault="00184E93" w:rsidP="00C21454">
      <w:pPr>
        <w:jc w:val="both"/>
        <w:rPr>
          <w:rFonts w:ascii="Arial" w:hAnsi="Arial" w:cs="Arial"/>
          <w:sz w:val="22"/>
          <w:szCs w:val="22"/>
        </w:rPr>
      </w:pPr>
    </w:p>
    <w:p w14:paraId="481ABEB0" w14:textId="6955C400" w:rsidR="00F57D55" w:rsidRDefault="00CF0089" w:rsidP="00C21454">
      <w:pPr>
        <w:jc w:val="both"/>
        <w:rPr>
          <w:rFonts w:ascii="Arial" w:hAnsi="Arial" w:cs="Arial"/>
          <w:sz w:val="22"/>
          <w:szCs w:val="22"/>
        </w:rPr>
      </w:pPr>
      <w:r>
        <w:rPr>
          <w:rFonts w:ascii="Arial" w:hAnsi="Arial" w:cs="Arial"/>
          <w:sz w:val="22"/>
          <w:szCs w:val="22"/>
        </w:rPr>
        <w:t>If an applica</w:t>
      </w:r>
      <w:r w:rsidR="00611876">
        <w:rPr>
          <w:rFonts w:ascii="Arial" w:hAnsi="Arial" w:cs="Arial"/>
          <w:sz w:val="22"/>
          <w:szCs w:val="22"/>
        </w:rPr>
        <w:t>n</w:t>
      </w:r>
      <w:r>
        <w:rPr>
          <w:rFonts w:ascii="Arial" w:hAnsi="Arial" w:cs="Arial"/>
          <w:sz w:val="22"/>
          <w:szCs w:val="22"/>
        </w:rPr>
        <w:t>t wishes to appeal the decision of the Board of Public Utilities, t</w:t>
      </w:r>
      <w:r w:rsidRPr="001D2137">
        <w:rPr>
          <w:rFonts w:ascii="Arial" w:hAnsi="Arial" w:cs="Arial"/>
          <w:sz w:val="22"/>
          <w:szCs w:val="22"/>
        </w:rPr>
        <w:t xml:space="preserve">he applicant must </w:t>
      </w:r>
      <w:r>
        <w:rPr>
          <w:rFonts w:ascii="Arial" w:hAnsi="Arial" w:cs="Arial"/>
          <w:sz w:val="22"/>
          <w:szCs w:val="22"/>
        </w:rPr>
        <w:t xml:space="preserve">submit a written </w:t>
      </w:r>
      <w:r w:rsidRPr="001D2137">
        <w:rPr>
          <w:rFonts w:ascii="Arial" w:hAnsi="Arial" w:cs="Arial"/>
          <w:sz w:val="22"/>
          <w:szCs w:val="22"/>
        </w:rPr>
        <w:t xml:space="preserve">appeal to the </w:t>
      </w:r>
      <w:r>
        <w:rPr>
          <w:rFonts w:ascii="Arial" w:hAnsi="Arial" w:cs="Arial"/>
          <w:sz w:val="22"/>
          <w:szCs w:val="22"/>
        </w:rPr>
        <w:t>City Council</w:t>
      </w:r>
      <w:r w:rsidRPr="001D2137">
        <w:rPr>
          <w:rFonts w:ascii="Arial" w:hAnsi="Arial" w:cs="Arial"/>
          <w:sz w:val="22"/>
          <w:szCs w:val="22"/>
        </w:rPr>
        <w:t xml:space="preserve"> within </w:t>
      </w:r>
      <w:r w:rsidR="007335B5">
        <w:rPr>
          <w:rFonts w:ascii="Arial" w:hAnsi="Arial" w:cs="Arial"/>
          <w:sz w:val="22"/>
          <w:szCs w:val="22"/>
        </w:rPr>
        <w:t>ninety</w:t>
      </w:r>
      <w:r w:rsidRPr="001D2137">
        <w:rPr>
          <w:rFonts w:ascii="Arial" w:hAnsi="Arial" w:cs="Arial"/>
          <w:sz w:val="22"/>
          <w:szCs w:val="22"/>
        </w:rPr>
        <w:t xml:space="preserve"> (</w:t>
      </w:r>
      <w:r w:rsidR="007335B5">
        <w:rPr>
          <w:rFonts w:ascii="Arial" w:hAnsi="Arial" w:cs="Arial"/>
          <w:sz w:val="22"/>
          <w:szCs w:val="22"/>
        </w:rPr>
        <w:t>90</w:t>
      </w:r>
      <w:r w:rsidRPr="001D2137">
        <w:rPr>
          <w:rFonts w:ascii="Arial" w:hAnsi="Arial" w:cs="Arial"/>
          <w:sz w:val="22"/>
          <w:szCs w:val="22"/>
        </w:rPr>
        <w:t>) days of the final decision</w:t>
      </w:r>
      <w:r>
        <w:rPr>
          <w:rFonts w:ascii="Arial" w:hAnsi="Arial" w:cs="Arial"/>
          <w:sz w:val="22"/>
          <w:szCs w:val="22"/>
        </w:rPr>
        <w:t xml:space="preserve"> of the Board of Public Utilities.</w:t>
      </w:r>
    </w:p>
    <w:p w14:paraId="4A03C147" w14:textId="0D1A9CCF" w:rsidR="00421FC8" w:rsidRDefault="00421FC8" w:rsidP="00C21454">
      <w:pPr>
        <w:jc w:val="both"/>
        <w:rPr>
          <w:rFonts w:ascii="Arial" w:hAnsi="Arial" w:cs="Arial"/>
          <w:sz w:val="22"/>
          <w:szCs w:val="22"/>
        </w:rPr>
      </w:pPr>
    </w:p>
    <w:p w14:paraId="50FE66C6" w14:textId="1F508C45" w:rsidR="00421FC8" w:rsidRPr="001D2137" w:rsidRDefault="00421FC8" w:rsidP="00C21454">
      <w:pPr>
        <w:jc w:val="both"/>
        <w:rPr>
          <w:rFonts w:ascii="Arial" w:hAnsi="Arial" w:cs="Arial"/>
          <w:sz w:val="22"/>
          <w:szCs w:val="22"/>
        </w:rPr>
      </w:pPr>
      <w:r>
        <w:rPr>
          <w:rFonts w:ascii="Arial" w:hAnsi="Arial" w:cs="Arial"/>
          <w:sz w:val="22"/>
          <w:szCs w:val="22"/>
        </w:rPr>
        <w:lastRenderedPageBreak/>
        <w:t xml:space="preserve">If an applicant wishes to file a judicial challenge to the fees, the applicant should first protest the fees when they are determined. After the fees are imposed </w:t>
      </w:r>
      <w:proofErr w:type="gramStart"/>
      <w:r>
        <w:rPr>
          <w:rFonts w:ascii="Arial" w:hAnsi="Arial" w:cs="Arial"/>
          <w:sz w:val="22"/>
          <w:szCs w:val="22"/>
        </w:rPr>
        <w:t>as a result of</w:t>
      </w:r>
      <w:proofErr w:type="gramEnd"/>
      <w:r>
        <w:rPr>
          <w:rFonts w:ascii="Arial" w:hAnsi="Arial" w:cs="Arial"/>
          <w:sz w:val="22"/>
          <w:szCs w:val="22"/>
        </w:rPr>
        <w:t xml:space="preserve"> the applicant </w:t>
      </w:r>
      <w:r w:rsidR="007335B5">
        <w:rPr>
          <w:rFonts w:ascii="Arial" w:hAnsi="Arial" w:cs="Arial"/>
          <w:sz w:val="22"/>
          <w:szCs w:val="22"/>
        </w:rPr>
        <w:t>and City executing the Water Demand Offset Agreement</w:t>
      </w:r>
      <w:r w:rsidR="00571B23">
        <w:rPr>
          <w:rFonts w:ascii="Arial" w:hAnsi="Arial" w:cs="Arial"/>
          <w:sz w:val="22"/>
          <w:szCs w:val="22"/>
        </w:rPr>
        <w:t xml:space="preserve">, the applicant may file a judicial action to review, set aside, or void the imposition of the fee pursuant to the provisions of the Mitigation Fee Act.  </w:t>
      </w:r>
    </w:p>
    <w:sectPr w:rsidR="00421FC8" w:rsidRPr="001D2137" w:rsidSect="00EE132A">
      <w:headerReference w:type="even" r:id="rId11"/>
      <w:headerReference w:type="default" r:id="rId12"/>
      <w:footerReference w:type="even" r:id="rId13"/>
      <w:footerReference w:type="default" r:id="rId14"/>
      <w:headerReference w:type="first" r:id="rId15"/>
      <w:footerReference w:type="first" r:id="rId16"/>
      <w:footnotePr>
        <w:numFmt w:val="lowerLetter"/>
      </w:footnotePr>
      <w:endnotePr>
        <w:numFmt w:val="lowerLetter"/>
      </w:endnotePr>
      <w:pgSz w:w="12240" w:h="15840"/>
      <w:pgMar w:top="2880" w:right="1440" w:bottom="1440" w:left="1440" w:header="1008" w:footer="10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CB697" w14:textId="77777777" w:rsidR="009B4328" w:rsidRDefault="009B4328">
      <w:r>
        <w:separator/>
      </w:r>
    </w:p>
  </w:endnote>
  <w:endnote w:type="continuationSeparator" w:id="0">
    <w:p w14:paraId="7B8A66BE" w14:textId="77777777" w:rsidR="009B4328" w:rsidRDefault="009B4328">
      <w:r>
        <w:continuationSeparator/>
      </w:r>
    </w:p>
  </w:endnote>
  <w:endnote w:type="continuationNotice" w:id="1">
    <w:p w14:paraId="6811AE05" w14:textId="77777777" w:rsidR="009B4328" w:rsidRDefault="009B43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D9000" w14:textId="77777777" w:rsidR="00F57D55" w:rsidRDefault="00F57D55" w:rsidP="00EB4D1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75B95" w14:textId="33E5F02A" w:rsidR="00FF7332" w:rsidRPr="00FF7332" w:rsidRDefault="003D05BE" w:rsidP="00FF7332">
    <w:pPr>
      <w:tabs>
        <w:tab w:val="right" w:pos="10800"/>
      </w:tabs>
      <w:rPr>
        <w:rFonts w:ascii="Arial" w:hAnsi="Arial"/>
      </w:rPr>
    </w:pPr>
    <w:r>
      <w:rPr>
        <w:rFonts w:ascii="Arial" w:hAnsi="Arial"/>
      </w:rPr>
      <w:t>Adopted by Resolution No.</w:t>
    </w:r>
    <w:r w:rsidRPr="004D58BA">
      <w:rPr>
        <w:rFonts w:ascii="Arial" w:hAnsi="Arial"/>
        <w:highlight w:val="green"/>
      </w:rPr>
      <w:t xml:space="preserve"> ___________</w:t>
    </w:r>
    <w:r>
      <w:rPr>
        <w:rFonts w:ascii="Arial" w:hAnsi="Arial"/>
      </w:rPr>
      <w:tab/>
      <w:t>Dated</w:t>
    </w:r>
    <w:r w:rsidRPr="004D58BA">
      <w:rPr>
        <w:rFonts w:ascii="Arial" w:hAnsi="Arial"/>
        <w:highlight w:val="green"/>
      </w:rPr>
      <w:t>: XX/XX/</w:t>
    </w:r>
    <w:del w:id="91" w:author="Close, Colin" w:date="2022-02-23T15:53:00Z">
      <w:r w:rsidDel="00E8155E">
        <w:rPr>
          <w:rFonts w:ascii="Arial" w:hAnsi="Arial"/>
        </w:rPr>
        <w:delText>2021</w:delText>
      </w:r>
    </w:del>
    <w:ins w:id="92" w:author="Close, Colin" w:date="2022-02-23T15:53:00Z">
      <w:r w:rsidR="00E8155E">
        <w:rPr>
          <w:rFonts w:ascii="Arial" w:hAnsi="Arial"/>
        </w:rPr>
        <w:t>2022</w:t>
      </w:r>
    </w:ins>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B0E8D" w14:textId="77777777" w:rsidR="00F43C8B" w:rsidRPr="00F43C8B" w:rsidRDefault="00F43C8B" w:rsidP="00F43C8B">
    <w:pPr>
      <w:tabs>
        <w:tab w:val="right" w:pos="10800"/>
      </w:tabs>
      <w:rPr>
        <w:rFonts w:ascii="Arial" w:hAnsi="Arial"/>
      </w:rPr>
    </w:pPr>
    <w:r>
      <w:rPr>
        <w:rFonts w:ascii="Arial" w:hAnsi="Arial"/>
      </w:rPr>
      <w:t xml:space="preserve">Adopted by Resolution No. </w:t>
    </w:r>
    <w:r w:rsidRPr="004D58BA">
      <w:rPr>
        <w:rFonts w:ascii="Arial" w:hAnsi="Arial"/>
        <w:highlight w:val="green"/>
      </w:rPr>
      <w:t>___________</w:t>
    </w:r>
    <w:r>
      <w:rPr>
        <w:rFonts w:ascii="Arial" w:hAnsi="Arial"/>
      </w:rPr>
      <w:tab/>
      <w:t xml:space="preserve">Dated: </w:t>
    </w:r>
    <w:r w:rsidRPr="004D58BA">
      <w:rPr>
        <w:rFonts w:ascii="Arial" w:hAnsi="Arial"/>
        <w:highlight w:val="green"/>
      </w:rPr>
      <w:t>XX/XX/</w:t>
    </w:r>
    <w:r>
      <w:rPr>
        <w:rFonts w:ascii="Arial" w:hAnsi="Arial"/>
      </w:rPr>
      <w:t>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3F481" w14:textId="77777777" w:rsidR="009B4328" w:rsidRDefault="009B4328">
      <w:r>
        <w:separator/>
      </w:r>
    </w:p>
  </w:footnote>
  <w:footnote w:type="continuationSeparator" w:id="0">
    <w:p w14:paraId="2CA929B3" w14:textId="77777777" w:rsidR="009B4328" w:rsidRDefault="009B4328">
      <w:r>
        <w:continuationSeparator/>
      </w:r>
    </w:p>
  </w:footnote>
  <w:footnote w:type="continuationNotice" w:id="1">
    <w:p w14:paraId="65897696" w14:textId="77777777" w:rsidR="009B4328" w:rsidRDefault="009B43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01"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5760"/>
      <w:gridCol w:w="1800"/>
      <w:gridCol w:w="1710"/>
      <w:gridCol w:w="1530"/>
    </w:tblGrid>
    <w:tr w:rsidR="00F57D55" w14:paraId="0D9E729D" w14:textId="77777777">
      <w:trPr>
        <w:cantSplit/>
        <w:tblHeader/>
      </w:trPr>
      <w:tc>
        <w:tcPr>
          <w:tcW w:w="10800" w:type="dxa"/>
          <w:gridSpan w:val="4"/>
        </w:tcPr>
        <w:p w14:paraId="3CD89630" w14:textId="77777777" w:rsidR="00F57D55" w:rsidRDefault="00F57D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84"/>
            <w:jc w:val="center"/>
            <w:rPr>
              <w:b/>
            </w:rPr>
          </w:pPr>
        </w:p>
        <w:p w14:paraId="5C0696FD" w14:textId="77777777" w:rsidR="00F57D55" w:rsidRDefault="00F57D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rPr>
          </w:pPr>
          <w:r>
            <w:rPr>
              <w:b/>
            </w:rPr>
            <w:t>COUNCIL POLICY</w:t>
          </w:r>
        </w:p>
        <w:p w14:paraId="03DB42CD" w14:textId="77777777" w:rsidR="00F57D55" w:rsidRDefault="00F57D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42"/>
            <w:jc w:val="center"/>
          </w:pPr>
        </w:p>
      </w:tc>
    </w:tr>
    <w:tr w:rsidR="00F57D55" w14:paraId="4B3DAF58" w14:textId="77777777">
      <w:trPr>
        <w:cantSplit/>
      </w:trPr>
      <w:tc>
        <w:tcPr>
          <w:tcW w:w="5760" w:type="dxa"/>
          <w:vMerge w:val="restart"/>
          <w:tcBorders>
            <w:top w:val="single" w:sz="7" w:space="0" w:color="000000"/>
            <w:left w:val="single" w:sz="7" w:space="0" w:color="000000"/>
            <w:bottom w:val="single" w:sz="7" w:space="0" w:color="000000"/>
            <w:right w:val="single" w:sz="7" w:space="0" w:color="000000"/>
          </w:tcBorders>
        </w:tcPr>
        <w:p w14:paraId="129FB719" w14:textId="77777777" w:rsidR="00F57D55" w:rsidRDefault="00F57D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84"/>
          </w:pPr>
          <w:r>
            <w:t>Subject:</w:t>
          </w:r>
        </w:p>
        <w:p w14:paraId="143FE731" w14:textId="77777777" w:rsidR="00F57D55" w:rsidRDefault="00F57D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295039C" w14:textId="77777777" w:rsidR="00F57D55" w:rsidRDefault="00F57D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42"/>
          </w:pPr>
          <w:r>
            <w:t>Appointments to Boards/Commissions</w:t>
          </w:r>
        </w:p>
      </w:tc>
      <w:tc>
        <w:tcPr>
          <w:tcW w:w="1800" w:type="dxa"/>
          <w:tcBorders>
            <w:top w:val="single" w:sz="7" w:space="0" w:color="000000"/>
            <w:left w:val="single" w:sz="7" w:space="0" w:color="000000"/>
            <w:bottom w:val="single" w:sz="7" w:space="0" w:color="000000"/>
            <w:right w:val="single" w:sz="7" w:space="0" w:color="000000"/>
          </w:tcBorders>
        </w:tcPr>
        <w:p w14:paraId="59B87C72" w14:textId="77777777" w:rsidR="00F57D55" w:rsidRDefault="00F57D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84" w:after="42"/>
            <w:jc w:val="center"/>
          </w:pPr>
          <w:r>
            <w:t>Policy Number</w:t>
          </w:r>
        </w:p>
      </w:tc>
      <w:tc>
        <w:tcPr>
          <w:tcW w:w="1710" w:type="dxa"/>
          <w:tcBorders>
            <w:top w:val="single" w:sz="7" w:space="0" w:color="000000"/>
            <w:left w:val="single" w:sz="7" w:space="0" w:color="000000"/>
            <w:bottom w:val="single" w:sz="7" w:space="0" w:color="000000"/>
            <w:right w:val="single" w:sz="7" w:space="0" w:color="000000"/>
          </w:tcBorders>
        </w:tcPr>
        <w:p w14:paraId="158AF629" w14:textId="77777777" w:rsidR="00F57D55" w:rsidRDefault="00F57D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84" w:after="42"/>
            <w:jc w:val="center"/>
          </w:pPr>
          <w:r>
            <w:t>Effective Date</w:t>
          </w:r>
        </w:p>
      </w:tc>
      <w:tc>
        <w:tcPr>
          <w:tcW w:w="1530" w:type="dxa"/>
          <w:tcBorders>
            <w:top w:val="single" w:sz="7" w:space="0" w:color="000000"/>
            <w:left w:val="single" w:sz="7" w:space="0" w:color="000000"/>
            <w:bottom w:val="single" w:sz="7" w:space="0" w:color="000000"/>
            <w:right w:val="single" w:sz="7" w:space="0" w:color="000000"/>
          </w:tcBorders>
        </w:tcPr>
        <w:p w14:paraId="0F124715" w14:textId="77777777" w:rsidR="00F57D55" w:rsidRDefault="00F57D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84" w:after="42"/>
            <w:jc w:val="center"/>
          </w:pPr>
          <w:r>
            <w:t>Number of Pages</w:t>
          </w:r>
        </w:p>
      </w:tc>
    </w:tr>
    <w:tr w:rsidR="00F57D55" w14:paraId="1B3BA9C9" w14:textId="77777777">
      <w:trPr>
        <w:cantSplit/>
      </w:trPr>
      <w:tc>
        <w:tcPr>
          <w:tcW w:w="5760" w:type="dxa"/>
          <w:vMerge/>
          <w:tcBorders>
            <w:top w:val="single" w:sz="7" w:space="0" w:color="000000"/>
            <w:left w:val="single" w:sz="7" w:space="0" w:color="000000"/>
            <w:bottom w:val="single" w:sz="7" w:space="0" w:color="000000"/>
            <w:right w:val="single" w:sz="7" w:space="0" w:color="000000"/>
          </w:tcBorders>
        </w:tcPr>
        <w:p w14:paraId="187C9E16" w14:textId="77777777" w:rsidR="00F57D55" w:rsidRDefault="00F57D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84" w:after="42"/>
          </w:pPr>
        </w:p>
      </w:tc>
      <w:tc>
        <w:tcPr>
          <w:tcW w:w="1800" w:type="dxa"/>
          <w:tcBorders>
            <w:top w:val="single" w:sz="7" w:space="0" w:color="000000"/>
            <w:left w:val="single" w:sz="7" w:space="0" w:color="000000"/>
            <w:bottom w:val="single" w:sz="7" w:space="0" w:color="000000"/>
            <w:right w:val="single" w:sz="7" w:space="0" w:color="000000"/>
          </w:tcBorders>
        </w:tcPr>
        <w:p w14:paraId="7FC960AB" w14:textId="16B356FB" w:rsidR="00F57D55" w:rsidRDefault="006D26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84" w:after="42"/>
          </w:pPr>
          <w:r>
            <w:t xml:space="preserve"> </w:t>
          </w:r>
          <w:r w:rsidR="00F57D55">
            <w:t>000-06</w:t>
          </w:r>
        </w:p>
      </w:tc>
      <w:tc>
        <w:tcPr>
          <w:tcW w:w="1710" w:type="dxa"/>
          <w:tcBorders>
            <w:top w:val="single" w:sz="7" w:space="0" w:color="000000"/>
            <w:left w:val="single" w:sz="7" w:space="0" w:color="000000"/>
            <w:bottom w:val="single" w:sz="7" w:space="0" w:color="000000"/>
            <w:right w:val="single" w:sz="7" w:space="0" w:color="000000"/>
          </w:tcBorders>
        </w:tcPr>
        <w:p w14:paraId="6B8E868A" w14:textId="13E327BF" w:rsidR="00F57D55" w:rsidRDefault="00D20F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84" w:after="42"/>
          </w:pPr>
          <w:r>
            <w:t xml:space="preserve"> </w:t>
          </w:r>
          <w:r w:rsidR="00F57D55">
            <w:t>05/03/05</w:t>
          </w:r>
        </w:p>
      </w:tc>
      <w:tc>
        <w:tcPr>
          <w:tcW w:w="1530" w:type="dxa"/>
          <w:tcBorders>
            <w:top w:val="single" w:sz="7" w:space="0" w:color="000000"/>
            <w:left w:val="single" w:sz="7" w:space="0" w:color="000000"/>
            <w:bottom w:val="single" w:sz="7" w:space="0" w:color="000000"/>
            <w:right w:val="single" w:sz="7" w:space="0" w:color="000000"/>
          </w:tcBorders>
        </w:tcPr>
        <w:p w14:paraId="55CC573D" w14:textId="77777777" w:rsidR="00F57D55" w:rsidRDefault="00F57D55">
          <w:pPr>
            <w:tabs>
              <w:tab w:val="center" w:pos="-26315"/>
            </w:tabs>
            <w:spacing w:before="84" w:after="42"/>
            <w:jc w:val="center"/>
          </w:pPr>
          <w:r>
            <w:pgNum/>
          </w:r>
          <w:r>
            <w:t xml:space="preserve"> of </w:t>
          </w:r>
          <w:fldSimple w:instr="NUMPAGES \* arabic \* MERGEFORMAT">
            <w:r w:rsidR="007258FE">
              <w:rPr>
                <w:noProof/>
              </w:rPr>
              <w:t>3</w:t>
            </w:r>
          </w:fldSimple>
        </w:p>
      </w:tc>
    </w:tr>
  </w:tbl>
  <w:p w14:paraId="5AED49B4" w14:textId="4CB91D9A" w:rsidR="00F57D55" w:rsidRDefault="00F57D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1" w:type="dxa"/>
        <w:right w:w="101" w:type="dxa"/>
      </w:tblCellMar>
      <w:tblLook w:val="0000" w:firstRow="0" w:lastRow="0" w:firstColumn="0" w:lastColumn="0" w:noHBand="0" w:noVBand="0"/>
    </w:tblPr>
    <w:tblGrid>
      <w:gridCol w:w="4983"/>
      <w:gridCol w:w="1556"/>
      <w:gridCol w:w="1480"/>
      <w:gridCol w:w="1323"/>
    </w:tblGrid>
    <w:tr w:rsidR="0023365A" w:rsidRPr="00F43C8B" w14:paraId="6D2771DD" w14:textId="77777777" w:rsidTr="006B69B5">
      <w:trPr>
        <w:cantSplit/>
        <w:tblHeader/>
      </w:trPr>
      <w:tc>
        <w:tcPr>
          <w:tcW w:w="5000" w:type="pct"/>
          <w:gridSpan w:val="4"/>
          <w:vAlign w:val="center"/>
        </w:tcPr>
        <w:p w14:paraId="6D623F68" w14:textId="410F7745" w:rsidR="0023365A" w:rsidRPr="00F43C8B" w:rsidRDefault="0023365A" w:rsidP="0023365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b/>
            </w:rPr>
          </w:pPr>
          <w:r w:rsidRPr="00EE2620">
            <w:rPr>
              <w:rFonts w:ascii="Arial" w:hAnsi="Arial" w:cs="Arial"/>
              <w:b/>
            </w:rPr>
            <w:t>COUNCIL POLICY</w:t>
          </w:r>
        </w:p>
      </w:tc>
    </w:tr>
    <w:tr w:rsidR="0023365A" w:rsidRPr="00797467" w14:paraId="4860F555" w14:textId="77777777" w:rsidTr="006B69B5">
      <w:trPr>
        <w:cantSplit/>
      </w:trPr>
      <w:tc>
        <w:tcPr>
          <w:tcW w:w="2667" w:type="pct"/>
          <w:vMerge w:val="restart"/>
          <w:tcBorders>
            <w:top w:val="single" w:sz="7" w:space="0" w:color="000000"/>
            <w:left w:val="single" w:sz="7" w:space="0" w:color="000000"/>
            <w:bottom w:val="single" w:sz="7" w:space="0" w:color="000000"/>
            <w:right w:val="single" w:sz="7" w:space="0" w:color="000000"/>
          </w:tcBorders>
        </w:tcPr>
        <w:p w14:paraId="1D481982" w14:textId="77777777" w:rsidR="0023365A" w:rsidRPr="00F43C8B" w:rsidRDefault="0023365A" w:rsidP="0023365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84"/>
            <w:rPr>
              <w:rFonts w:ascii="Arial" w:hAnsi="Arial" w:cs="Arial"/>
              <w:b/>
              <w:bCs/>
            </w:rPr>
          </w:pPr>
          <w:r w:rsidRPr="00F43C8B">
            <w:rPr>
              <w:rFonts w:ascii="Arial" w:hAnsi="Arial" w:cs="Arial"/>
              <w:b/>
              <w:bCs/>
            </w:rPr>
            <w:t>Subject:</w:t>
          </w:r>
        </w:p>
        <w:p w14:paraId="72074B31" w14:textId="1D56D588" w:rsidR="0023365A" w:rsidRPr="00797467" w:rsidRDefault="0023365A" w:rsidP="0023365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rPr>
          </w:pPr>
          <w:r>
            <w:rPr>
              <w:rFonts w:ascii="Arial" w:hAnsi="Arial" w:cs="Arial"/>
            </w:rPr>
            <w:t>WATER DEMAND OFFSET POL</w:t>
          </w:r>
          <w:r w:rsidR="003A15A5">
            <w:rPr>
              <w:rFonts w:ascii="Arial" w:hAnsi="Arial" w:cs="Arial"/>
            </w:rPr>
            <w:t>I</w:t>
          </w:r>
          <w:r>
            <w:rPr>
              <w:rFonts w:ascii="Arial" w:hAnsi="Arial" w:cs="Arial"/>
            </w:rPr>
            <w:t xml:space="preserve">CY </w:t>
          </w:r>
        </w:p>
      </w:tc>
      <w:tc>
        <w:tcPr>
          <w:tcW w:w="833" w:type="pct"/>
          <w:tcBorders>
            <w:top w:val="single" w:sz="7" w:space="0" w:color="000000"/>
            <w:left w:val="single" w:sz="7" w:space="0" w:color="000000"/>
            <w:bottom w:val="single" w:sz="7" w:space="0" w:color="000000"/>
            <w:right w:val="single" w:sz="7" w:space="0" w:color="000000"/>
          </w:tcBorders>
        </w:tcPr>
        <w:p w14:paraId="1CDC9522" w14:textId="77777777" w:rsidR="0023365A" w:rsidRPr="00797467" w:rsidRDefault="0023365A" w:rsidP="0023365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84" w:after="42"/>
            <w:jc w:val="center"/>
            <w:rPr>
              <w:rFonts w:ascii="Arial" w:hAnsi="Arial" w:cs="Arial"/>
            </w:rPr>
          </w:pPr>
          <w:r w:rsidRPr="00797467">
            <w:rPr>
              <w:rFonts w:ascii="Arial" w:hAnsi="Arial" w:cs="Arial"/>
            </w:rPr>
            <w:t>Policy Number</w:t>
          </w:r>
        </w:p>
      </w:tc>
      <w:tc>
        <w:tcPr>
          <w:tcW w:w="792" w:type="pct"/>
          <w:tcBorders>
            <w:top w:val="single" w:sz="7" w:space="0" w:color="000000"/>
            <w:left w:val="single" w:sz="7" w:space="0" w:color="000000"/>
            <w:bottom w:val="single" w:sz="7" w:space="0" w:color="000000"/>
            <w:right w:val="single" w:sz="7" w:space="0" w:color="000000"/>
          </w:tcBorders>
        </w:tcPr>
        <w:p w14:paraId="5551F66B" w14:textId="77777777" w:rsidR="0023365A" w:rsidRPr="00797467" w:rsidRDefault="0023365A" w:rsidP="0023365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84" w:after="42"/>
            <w:jc w:val="center"/>
            <w:rPr>
              <w:rFonts w:ascii="Arial" w:hAnsi="Arial" w:cs="Arial"/>
            </w:rPr>
          </w:pPr>
          <w:r w:rsidRPr="00797467">
            <w:rPr>
              <w:rFonts w:ascii="Arial" w:hAnsi="Arial" w:cs="Arial"/>
            </w:rPr>
            <w:t>Effective Date</w:t>
          </w:r>
        </w:p>
      </w:tc>
      <w:tc>
        <w:tcPr>
          <w:tcW w:w="708" w:type="pct"/>
          <w:tcBorders>
            <w:top w:val="single" w:sz="7" w:space="0" w:color="000000"/>
            <w:left w:val="single" w:sz="7" w:space="0" w:color="000000"/>
            <w:bottom w:val="single" w:sz="7" w:space="0" w:color="000000"/>
            <w:right w:val="single" w:sz="7" w:space="0" w:color="000000"/>
          </w:tcBorders>
        </w:tcPr>
        <w:p w14:paraId="44674222" w14:textId="77777777" w:rsidR="0023365A" w:rsidRPr="00797467" w:rsidRDefault="0023365A" w:rsidP="0023365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84" w:after="42"/>
            <w:jc w:val="center"/>
            <w:rPr>
              <w:rFonts w:ascii="Arial" w:hAnsi="Arial" w:cs="Arial"/>
            </w:rPr>
          </w:pPr>
          <w:r>
            <w:rPr>
              <w:rFonts w:ascii="Arial" w:hAnsi="Arial" w:cs="Arial"/>
            </w:rPr>
            <w:t>Page Number</w:t>
          </w:r>
        </w:p>
      </w:tc>
    </w:tr>
    <w:tr w:rsidR="0023365A" w:rsidRPr="009A3DED" w14:paraId="079A3CB3" w14:textId="77777777" w:rsidTr="006B69B5">
      <w:trPr>
        <w:cantSplit/>
      </w:trPr>
      <w:tc>
        <w:tcPr>
          <w:tcW w:w="2667" w:type="pct"/>
          <w:vMerge/>
          <w:tcBorders>
            <w:top w:val="single" w:sz="7" w:space="0" w:color="000000"/>
            <w:left w:val="single" w:sz="7" w:space="0" w:color="000000"/>
            <w:bottom w:val="single" w:sz="7" w:space="0" w:color="000000"/>
            <w:right w:val="single" w:sz="7" w:space="0" w:color="000000"/>
          </w:tcBorders>
        </w:tcPr>
        <w:p w14:paraId="4AB095B2" w14:textId="77777777" w:rsidR="0023365A" w:rsidRDefault="0023365A" w:rsidP="0023365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84" w:after="42"/>
          </w:pPr>
        </w:p>
      </w:tc>
      <w:tc>
        <w:tcPr>
          <w:tcW w:w="833" w:type="pct"/>
          <w:tcBorders>
            <w:top w:val="single" w:sz="7" w:space="0" w:color="000000"/>
            <w:left w:val="single" w:sz="7" w:space="0" w:color="000000"/>
            <w:bottom w:val="single" w:sz="7" w:space="0" w:color="000000"/>
            <w:right w:val="single" w:sz="7" w:space="0" w:color="000000"/>
          </w:tcBorders>
        </w:tcPr>
        <w:p w14:paraId="736BA301" w14:textId="77777777" w:rsidR="0023365A" w:rsidRPr="004D58BA" w:rsidRDefault="0023365A" w:rsidP="0023365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84" w:after="42"/>
            <w:jc w:val="center"/>
            <w:rPr>
              <w:rFonts w:ascii="Arial" w:hAnsi="Arial"/>
              <w:sz w:val="18"/>
              <w:highlight w:val="green"/>
            </w:rPr>
          </w:pPr>
          <w:r w:rsidRPr="004D58BA">
            <w:rPr>
              <w:rFonts w:ascii="Arial" w:hAnsi="Arial"/>
              <w:sz w:val="18"/>
              <w:highlight w:val="green"/>
            </w:rPr>
            <w:t>XXX-XX</w:t>
          </w:r>
        </w:p>
      </w:tc>
      <w:tc>
        <w:tcPr>
          <w:tcW w:w="792" w:type="pct"/>
          <w:tcBorders>
            <w:top w:val="single" w:sz="7" w:space="0" w:color="000000"/>
            <w:left w:val="single" w:sz="7" w:space="0" w:color="000000"/>
            <w:bottom w:val="single" w:sz="7" w:space="0" w:color="000000"/>
            <w:right w:val="single" w:sz="7" w:space="0" w:color="000000"/>
          </w:tcBorders>
        </w:tcPr>
        <w:p w14:paraId="0359594C" w14:textId="0D379BC1" w:rsidR="0023365A" w:rsidRPr="004D58BA" w:rsidRDefault="00A0110D" w:rsidP="0023365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84" w:after="42"/>
            <w:jc w:val="center"/>
            <w:rPr>
              <w:rFonts w:ascii="Arial" w:hAnsi="Arial"/>
              <w:sz w:val="18"/>
              <w:highlight w:val="green"/>
            </w:rPr>
          </w:pPr>
          <w:r>
            <w:rPr>
              <w:rFonts w:ascii="Arial" w:hAnsi="Arial"/>
              <w:sz w:val="18"/>
              <w:highlight w:val="green"/>
            </w:rPr>
            <w:t>XXXXX</w:t>
          </w:r>
        </w:p>
      </w:tc>
      <w:tc>
        <w:tcPr>
          <w:tcW w:w="708" w:type="pct"/>
          <w:tcBorders>
            <w:top w:val="single" w:sz="7" w:space="0" w:color="000000"/>
            <w:left w:val="single" w:sz="7" w:space="0" w:color="000000"/>
            <w:bottom w:val="single" w:sz="7" w:space="0" w:color="000000"/>
            <w:right w:val="single" w:sz="7" w:space="0" w:color="000000"/>
          </w:tcBorders>
        </w:tcPr>
        <w:p w14:paraId="15C37CDF" w14:textId="77777777" w:rsidR="0023365A" w:rsidRPr="009A3DED" w:rsidRDefault="0023365A" w:rsidP="0023365A">
          <w:pPr>
            <w:tabs>
              <w:tab w:val="center" w:pos="-26315"/>
            </w:tabs>
            <w:spacing w:before="84" w:after="42"/>
            <w:jc w:val="center"/>
            <w:rPr>
              <w:rFonts w:ascii="Arial" w:hAnsi="Arial" w:cs="Arial"/>
              <w:sz w:val="18"/>
              <w:szCs w:val="18"/>
            </w:rPr>
          </w:pPr>
          <w:r w:rsidRPr="009A3DED">
            <w:rPr>
              <w:rFonts w:ascii="Arial" w:hAnsi="Arial" w:cs="Arial"/>
              <w:bCs/>
              <w:sz w:val="18"/>
              <w:szCs w:val="18"/>
            </w:rPr>
            <w:fldChar w:fldCharType="begin"/>
          </w:r>
          <w:r w:rsidRPr="009A3DED">
            <w:rPr>
              <w:rFonts w:ascii="Arial" w:hAnsi="Arial" w:cs="Arial"/>
              <w:bCs/>
              <w:sz w:val="18"/>
              <w:szCs w:val="18"/>
            </w:rPr>
            <w:instrText xml:space="preserve"> PAGE  \* Arabic  \* MERGEFORMAT </w:instrText>
          </w:r>
          <w:r w:rsidRPr="009A3DED">
            <w:rPr>
              <w:rFonts w:ascii="Arial" w:hAnsi="Arial" w:cs="Arial"/>
              <w:bCs/>
              <w:sz w:val="18"/>
              <w:szCs w:val="18"/>
            </w:rPr>
            <w:fldChar w:fldCharType="separate"/>
          </w:r>
          <w:r>
            <w:rPr>
              <w:rFonts w:ascii="Arial" w:hAnsi="Arial" w:cs="Arial"/>
              <w:bCs/>
              <w:sz w:val="18"/>
              <w:szCs w:val="18"/>
            </w:rPr>
            <w:t>1</w:t>
          </w:r>
          <w:r w:rsidRPr="009A3DED">
            <w:rPr>
              <w:rFonts w:ascii="Arial" w:hAnsi="Arial" w:cs="Arial"/>
              <w:bCs/>
              <w:sz w:val="18"/>
              <w:szCs w:val="18"/>
            </w:rPr>
            <w:fldChar w:fldCharType="end"/>
          </w:r>
          <w:r w:rsidRPr="009A3DED">
            <w:rPr>
              <w:rFonts w:ascii="Arial" w:hAnsi="Arial" w:cs="Arial"/>
              <w:sz w:val="18"/>
              <w:szCs w:val="18"/>
            </w:rPr>
            <w:t xml:space="preserve"> of </w:t>
          </w:r>
          <w:r>
            <w:rPr>
              <w:rFonts w:ascii="Arial" w:hAnsi="Arial" w:cs="Arial"/>
              <w:bCs/>
              <w:sz w:val="18"/>
              <w:szCs w:val="18"/>
            </w:rPr>
            <w:fldChar w:fldCharType="begin"/>
          </w:r>
          <w:r>
            <w:rPr>
              <w:rFonts w:ascii="Arial" w:hAnsi="Arial" w:cs="Arial"/>
              <w:bCs/>
              <w:sz w:val="18"/>
              <w:szCs w:val="18"/>
            </w:rPr>
            <w:instrText xml:space="preserve"> NUMPAGES  \* Arabic  \* MERGEFORMAT </w:instrText>
          </w:r>
          <w:r>
            <w:rPr>
              <w:rFonts w:ascii="Arial" w:hAnsi="Arial" w:cs="Arial"/>
              <w:bCs/>
              <w:sz w:val="18"/>
              <w:szCs w:val="18"/>
            </w:rPr>
            <w:fldChar w:fldCharType="separate"/>
          </w:r>
          <w:r>
            <w:rPr>
              <w:rFonts w:ascii="Arial" w:hAnsi="Arial" w:cs="Arial"/>
              <w:bCs/>
              <w:noProof/>
              <w:sz w:val="18"/>
              <w:szCs w:val="18"/>
            </w:rPr>
            <w:t>3</w:t>
          </w:r>
          <w:r>
            <w:rPr>
              <w:rFonts w:ascii="Arial" w:hAnsi="Arial" w:cs="Arial"/>
              <w:bCs/>
              <w:sz w:val="18"/>
              <w:szCs w:val="18"/>
            </w:rPr>
            <w:fldChar w:fldCharType="end"/>
          </w:r>
        </w:p>
      </w:tc>
    </w:tr>
  </w:tbl>
  <w:p w14:paraId="31CAEBFD" w14:textId="6DCF1EA6" w:rsidR="00F57D55" w:rsidRPr="00F43C8B" w:rsidRDefault="00F57D55" w:rsidP="00F43C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1" w:type="dxa"/>
        <w:right w:w="101" w:type="dxa"/>
      </w:tblCellMar>
      <w:tblLook w:val="0000" w:firstRow="0" w:lastRow="0" w:firstColumn="0" w:lastColumn="0" w:noHBand="0" w:noVBand="0"/>
    </w:tblPr>
    <w:tblGrid>
      <w:gridCol w:w="4983"/>
      <w:gridCol w:w="1556"/>
      <w:gridCol w:w="1480"/>
      <w:gridCol w:w="1323"/>
    </w:tblGrid>
    <w:tr w:rsidR="00F43C8B" w14:paraId="43A2AEB2" w14:textId="77777777" w:rsidTr="00F43C8B">
      <w:trPr>
        <w:cantSplit/>
        <w:tblHeader/>
      </w:trPr>
      <w:tc>
        <w:tcPr>
          <w:tcW w:w="5000" w:type="pct"/>
          <w:gridSpan w:val="4"/>
          <w:vAlign w:val="center"/>
        </w:tcPr>
        <w:p w14:paraId="0EC200BB" w14:textId="77777777" w:rsidR="00F43C8B" w:rsidRPr="00F43C8B" w:rsidRDefault="00F43C8B" w:rsidP="00F43C8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b/>
            </w:rPr>
          </w:pPr>
          <w:r w:rsidRPr="00EE2620">
            <w:rPr>
              <w:rFonts w:ascii="Arial" w:hAnsi="Arial" w:cs="Arial"/>
              <w:b/>
            </w:rPr>
            <w:t>COUNCIL POLICY</w:t>
          </w:r>
        </w:p>
      </w:tc>
    </w:tr>
    <w:tr w:rsidR="00F43C8B" w14:paraId="3C521D6A" w14:textId="77777777" w:rsidTr="00F43C8B">
      <w:trPr>
        <w:cantSplit/>
      </w:trPr>
      <w:tc>
        <w:tcPr>
          <w:tcW w:w="2667" w:type="pct"/>
          <w:vMerge w:val="restart"/>
          <w:tcBorders>
            <w:top w:val="single" w:sz="7" w:space="0" w:color="000000"/>
            <w:left w:val="single" w:sz="7" w:space="0" w:color="000000"/>
            <w:bottom w:val="single" w:sz="7" w:space="0" w:color="000000"/>
            <w:right w:val="single" w:sz="7" w:space="0" w:color="000000"/>
          </w:tcBorders>
        </w:tcPr>
        <w:p w14:paraId="5314B54F" w14:textId="77777777" w:rsidR="00F43C8B" w:rsidRPr="00F43C8B" w:rsidRDefault="00F43C8B" w:rsidP="00F43C8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84"/>
            <w:rPr>
              <w:rFonts w:ascii="Arial" w:hAnsi="Arial" w:cs="Arial"/>
              <w:b/>
              <w:bCs/>
            </w:rPr>
          </w:pPr>
          <w:r w:rsidRPr="00F43C8B">
            <w:rPr>
              <w:rFonts w:ascii="Arial" w:hAnsi="Arial" w:cs="Arial"/>
              <w:b/>
              <w:bCs/>
            </w:rPr>
            <w:t>Subject:</w:t>
          </w:r>
        </w:p>
        <w:p w14:paraId="5C7C7EF3" w14:textId="38E01B01" w:rsidR="00F43C8B" w:rsidRPr="00797467" w:rsidRDefault="00EE132A" w:rsidP="00F43C8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rPr>
          </w:pPr>
          <w:r w:rsidRPr="00EE132A">
            <w:rPr>
              <w:rFonts w:ascii="Arial" w:hAnsi="Arial" w:cs="Arial"/>
              <w:color w:val="FF0000"/>
            </w:rPr>
            <w:t xml:space="preserve">ADMIN DRAFT </w:t>
          </w:r>
          <w:r>
            <w:rPr>
              <w:rFonts w:ascii="Arial" w:hAnsi="Arial" w:cs="Arial"/>
            </w:rPr>
            <w:br/>
          </w:r>
          <w:r w:rsidR="00D02949">
            <w:rPr>
              <w:rFonts w:ascii="Arial" w:hAnsi="Arial" w:cs="Arial"/>
            </w:rPr>
            <w:t>WATER DEMAND OFFSET POLCY</w:t>
          </w:r>
          <w:r w:rsidR="001E4920">
            <w:rPr>
              <w:rFonts w:ascii="Arial" w:hAnsi="Arial" w:cs="Arial"/>
            </w:rPr>
            <w:t xml:space="preserve"> </w:t>
          </w:r>
        </w:p>
      </w:tc>
      <w:tc>
        <w:tcPr>
          <w:tcW w:w="833" w:type="pct"/>
          <w:tcBorders>
            <w:top w:val="single" w:sz="7" w:space="0" w:color="000000"/>
            <w:left w:val="single" w:sz="7" w:space="0" w:color="000000"/>
            <w:bottom w:val="single" w:sz="7" w:space="0" w:color="000000"/>
            <w:right w:val="single" w:sz="7" w:space="0" w:color="000000"/>
          </w:tcBorders>
        </w:tcPr>
        <w:p w14:paraId="2F1F15A8" w14:textId="77777777" w:rsidR="00F43C8B" w:rsidRPr="00797467" w:rsidRDefault="00F43C8B" w:rsidP="00F43C8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84" w:after="42"/>
            <w:jc w:val="center"/>
            <w:rPr>
              <w:rFonts w:ascii="Arial" w:hAnsi="Arial" w:cs="Arial"/>
            </w:rPr>
          </w:pPr>
          <w:r w:rsidRPr="00797467">
            <w:rPr>
              <w:rFonts w:ascii="Arial" w:hAnsi="Arial" w:cs="Arial"/>
            </w:rPr>
            <w:t>Policy Number</w:t>
          </w:r>
        </w:p>
      </w:tc>
      <w:tc>
        <w:tcPr>
          <w:tcW w:w="792" w:type="pct"/>
          <w:tcBorders>
            <w:top w:val="single" w:sz="7" w:space="0" w:color="000000"/>
            <w:left w:val="single" w:sz="7" w:space="0" w:color="000000"/>
            <w:bottom w:val="single" w:sz="7" w:space="0" w:color="000000"/>
            <w:right w:val="single" w:sz="7" w:space="0" w:color="000000"/>
          </w:tcBorders>
        </w:tcPr>
        <w:p w14:paraId="568E9EA7" w14:textId="77777777" w:rsidR="00F43C8B" w:rsidRPr="00797467" w:rsidRDefault="00F43C8B" w:rsidP="00F43C8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84" w:after="42"/>
            <w:jc w:val="center"/>
            <w:rPr>
              <w:rFonts w:ascii="Arial" w:hAnsi="Arial" w:cs="Arial"/>
            </w:rPr>
          </w:pPr>
          <w:r w:rsidRPr="00797467">
            <w:rPr>
              <w:rFonts w:ascii="Arial" w:hAnsi="Arial" w:cs="Arial"/>
            </w:rPr>
            <w:t>Effective Date</w:t>
          </w:r>
        </w:p>
      </w:tc>
      <w:tc>
        <w:tcPr>
          <w:tcW w:w="708" w:type="pct"/>
          <w:tcBorders>
            <w:top w:val="single" w:sz="7" w:space="0" w:color="000000"/>
            <w:left w:val="single" w:sz="7" w:space="0" w:color="000000"/>
            <w:bottom w:val="single" w:sz="7" w:space="0" w:color="000000"/>
            <w:right w:val="single" w:sz="7" w:space="0" w:color="000000"/>
          </w:tcBorders>
        </w:tcPr>
        <w:p w14:paraId="38695797" w14:textId="77777777" w:rsidR="00F43C8B" w:rsidRPr="00797467" w:rsidRDefault="00F43C8B" w:rsidP="00F43C8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84" w:after="42"/>
            <w:jc w:val="center"/>
            <w:rPr>
              <w:rFonts w:ascii="Arial" w:hAnsi="Arial" w:cs="Arial"/>
            </w:rPr>
          </w:pPr>
          <w:r>
            <w:rPr>
              <w:rFonts w:ascii="Arial" w:hAnsi="Arial" w:cs="Arial"/>
            </w:rPr>
            <w:t>Page Number</w:t>
          </w:r>
        </w:p>
      </w:tc>
    </w:tr>
    <w:tr w:rsidR="00F43C8B" w14:paraId="0F69AE29" w14:textId="77777777" w:rsidTr="00F43C8B">
      <w:trPr>
        <w:cantSplit/>
      </w:trPr>
      <w:tc>
        <w:tcPr>
          <w:tcW w:w="2667" w:type="pct"/>
          <w:vMerge/>
          <w:tcBorders>
            <w:top w:val="single" w:sz="7" w:space="0" w:color="000000"/>
            <w:left w:val="single" w:sz="7" w:space="0" w:color="000000"/>
            <w:bottom w:val="single" w:sz="7" w:space="0" w:color="000000"/>
            <w:right w:val="single" w:sz="7" w:space="0" w:color="000000"/>
          </w:tcBorders>
        </w:tcPr>
        <w:p w14:paraId="353F3204" w14:textId="77777777" w:rsidR="00F43C8B" w:rsidRDefault="00F43C8B" w:rsidP="00F43C8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84" w:after="42"/>
          </w:pPr>
        </w:p>
      </w:tc>
      <w:tc>
        <w:tcPr>
          <w:tcW w:w="833" w:type="pct"/>
          <w:tcBorders>
            <w:top w:val="single" w:sz="7" w:space="0" w:color="000000"/>
            <w:left w:val="single" w:sz="7" w:space="0" w:color="000000"/>
            <w:bottom w:val="single" w:sz="7" w:space="0" w:color="000000"/>
            <w:right w:val="single" w:sz="7" w:space="0" w:color="000000"/>
          </w:tcBorders>
        </w:tcPr>
        <w:p w14:paraId="546E9A5E" w14:textId="77777777" w:rsidR="00F43C8B" w:rsidRPr="004D58BA" w:rsidRDefault="00F43C8B" w:rsidP="00F43C8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84" w:after="42"/>
            <w:jc w:val="center"/>
            <w:rPr>
              <w:rFonts w:ascii="Arial" w:hAnsi="Arial"/>
              <w:sz w:val="18"/>
              <w:highlight w:val="green"/>
            </w:rPr>
          </w:pPr>
          <w:r w:rsidRPr="004D58BA">
            <w:rPr>
              <w:rFonts w:ascii="Arial" w:hAnsi="Arial"/>
              <w:sz w:val="18"/>
              <w:highlight w:val="green"/>
            </w:rPr>
            <w:t>XXX-XX</w:t>
          </w:r>
        </w:p>
      </w:tc>
      <w:tc>
        <w:tcPr>
          <w:tcW w:w="792" w:type="pct"/>
          <w:tcBorders>
            <w:top w:val="single" w:sz="7" w:space="0" w:color="000000"/>
            <w:left w:val="single" w:sz="7" w:space="0" w:color="000000"/>
            <w:bottom w:val="single" w:sz="7" w:space="0" w:color="000000"/>
            <w:right w:val="single" w:sz="7" w:space="0" w:color="000000"/>
          </w:tcBorders>
        </w:tcPr>
        <w:p w14:paraId="3224FCF6" w14:textId="069A458A" w:rsidR="00F43C8B" w:rsidRPr="004D58BA" w:rsidRDefault="00017983" w:rsidP="00F43C8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before="84" w:after="42"/>
            <w:jc w:val="center"/>
            <w:rPr>
              <w:rFonts w:ascii="Arial" w:hAnsi="Arial"/>
              <w:sz w:val="18"/>
              <w:highlight w:val="green"/>
            </w:rPr>
          </w:pPr>
          <w:r w:rsidRPr="0036193C">
            <w:rPr>
              <w:rFonts w:ascii="Arial" w:hAnsi="Arial" w:cs="Arial"/>
              <w:sz w:val="18"/>
              <w:szCs w:val="18"/>
              <w:highlight w:val="green"/>
            </w:rPr>
            <w:t>November 16</w:t>
          </w:r>
          <w:r w:rsidR="00EA12F1" w:rsidRPr="004D58BA">
            <w:rPr>
              <w:rFonts w:ascii="Arial" w:hAnsi="Arial"/>
              <w:sz w:val="18"/>
              <w:highlight w:val="green"/>
            </w:rPr>
            <w:t>, 2021</w:t>
          </w:r>
        </w:p>
      </w:tc>
      <w:tc>
        <w:tcPr>
          <w:tcW w:w="708" w:type="pct"/>
          <w:tcBorders>
            <w:top w:val="single" w:sz="7" w:space="0" w:color="000000"/>
            <w:left w:val="single" w:sz="7" w:space="0" w:color="000000"/>
            <w:bottom w:val="single" w:sz="7" w:space="0" w:color="000000"/>
            <w:right w:val="single" w:sz="7" w:space="0" w:color="000000"/>
          </w:tcBorders>
        </w:tcPr>
        <w:p w14:paraId="50094A06" w14:textId="77777777" w:rsidR="00F43C8B" w:rsidRPr="009A3DED" w:rsidRDefault="00F43C8B" w:rsidP="00F43C8B">
          <w:pPr>
            <w:tabs>
              <w:tab w:val="center" w:pos="-26315"/>
            </w:tabs>
            <w:spacing w:before="84" w:after="42"/>
            <w:jc w:val="center"/>
            <w:rPr>
              <w:rFonts w:ascii="Arial" w:hAnsi="Arial" w:cs="Arial"/>
              <w:sz w:val="18"/>
              <w:szCs w:val="18"/>
            </w:rPr>
          </w:pPr>
          <w:r w:rsidRPr="009A3DED">
            <w:rPr>
              <w:rFonts w:ascii="Arial" w:hAnsi="Arial" w:cs="Arial"/>
              <w:bCs/>
              <w:sz w:val="18"/>
              <w:szCs w:val="18"/>
            </w:rPr>
            <w:fldChar w:fldCharType="begin"/>
          </w:r>
          <w:r w:rsidRPr="009A3DED">
            <w:rPr>
              <w:rFonts w:ascii="Arial" w:hAnsi="Arial" w:cs="Arial"/>
              <w:bCs/>
              <w:sz w:val="18"/>
              <w:szCs w:val="18"/>
            </w:rPr>
            <w:instrText xml:space="preserve"> PAGE  \* Arabic  \* MERGEFORMAT </w:instrText>
          </w:r>
          <w:r w:rsidRPr="009A3DED">
            <w:rPr>
              <w:rFonts w:ascii="Arial" w:hAnsi="Arial" w:cs="Arial"/>
              <w:bCs/>
              <w:sz w:val="18"/>
              <w:szCs w:val="18"/>
            </w:rPr>
            <w:fldChar w:fldCharType="separate"/>
          </w:r>
          <w:r>
            <w:rPr>
              <w:rFonts w:ascii="Arial" w:hAnsi="Arial" w:cs="Arial"/>
              <w:bCs/>
              <w:sz w:val="18"/>
              <w:szCs w:val="18"/>
            </w:rPr>
            <w:t>1</w:t>
          </w:r>
          <w:r w:rsidRPr="009A3DED">
            <w:rPr>
              <w:rFonts w:ascii="Arial" w:hAnsi="Arial" w:cs="Arial"/>
              <w:bCs/>
              <w:sz w:val="18"/>
              <w:szCs w:val="18"/>
            </w:rPr>
            <w:fldChar w:fldCharType="end"/>
          </w:r>
          <w:r w:rsidRPr="009A3DED">
            <w:rPr>
              <w:rFonts w:ascii="Arial" w:hAnsi="Arial" w:cs="Arial"/>
              <w:sz w:val="18"/>
              <w:szCs w:val="18"/>
            </w:rPr>
            <w:t xml:space="preserve"> of </w:t>
          </w:r>
          <w:r>
            <w:rPr>
              <w:rFonts w:ascii="Arial" w:hAnsi="Arial" w:cs="Arial"/>
              <w:bCs/>
              <w:sz w:val="18"/>
              <w:szCs w:val="18"/>
            </w:rPr>
            <w:fldChar w:fldCharType="begin"/>
          </w:r>
          <w:r>
            <w:rPr>
              <w:rFonts w:ascii="Arial" w:hAnsi="Arial" w:cs="Arial"/>
              <w:bCs/>
              <w:sz w:val="18"/>
              <w:szCs w:val="18"/>
            </w:rPr>
            <w:instrText xml:space="preserve"> NUMPAGES  \* Arabic  \* MERGEFORMAT </w:instrText>
          </w:r>
          <w:r>
            <w:rPr>
              <w:rFonts w:ascii="Arial" w:hAnsi="Arial" w:cs="Arial"/>
              <w:bCs/>
              <w:sz w:val="18"/>
              <w:szCs w:val="18"/>
            </w:rPr>
            <w:fldChar w:fldCharType="separate"/>
          </w:r>
          <w:r>
            <w:rPr>
              <w:rFonts w:ascii="Arial" w:hAnsi="Arial" w:cs="Arial"/>
              <w:bCs/>
              <w:noProof/>
              <w:sz w:val="18"/>
              <w:szCs w:val="18"/>
            </w:rPr>
            <w:t>3</w:t>
          </w:r>
          <w:r>
            <w:rPr>
              <w:rFonts w:ascii="Arial" w:hAnsi="Arial" w:cs="Arial"/>
              <w:bCs/>
              <w:sz w:val="18"/>
              <w:szCs w:val="18"/>
            </w:rPr>
            <w:fldChar w:fldCharType="end"/>
          </w:r>
        </w:p>
      </w:tc>
    </w:tr>
  </w:tbl>
  <w:p w14:paraId="644B1689" w14:textId="6E123CF3" w:rsidR="00F43C8B" w:rsidRDefault="00F43C8B" w:rsidP="00F43C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 w15:restartNumberingAfterBreak="0">
    <w:nsid w:val="01ED1F97"/>
    <w:multiLevelType w:val="hybridMultilevel"/>
    <w:tmpl w:val="48543A14"/>
    <w:lvl w:ilvl="0" w:tplc="410A7490">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523E7E"/>
    <w:multiLevelType w:val="hybridMultilevel"/>
    <w:tmpl w:val="365495D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B7589"/>
    <w:multiLevelType w:val="hybridMultilevel"/>
    <w:tmpl w:val="C1EAA84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7D60F6"/>
    <w:multiLevelType w:val="hybridMultilevel"/>
    <w:tmpl w:val="06C879B4"/>
    <w:lvl w:ilvl="0" w:tplc="5FACB0B0">
      <w:start w:val="2"/>
      <w:numFmt w:val="decimal"/>
      <w:lvlText w:val="%1."/>
      <w:lvlJc w:val="left"/>
      <w:pPr>
        <w:tabs>
          <w:tab w:val="num" w:pos="1080"/>
        </w:tabs>
        <w:ind w:left="1080" w:hanging="360"/>
      </w:pPr>
      <w:rPr>
        <w:rFonts w:hint="default"/>
      </w:rPr>
    </w:lvl>
    <w:lvl w:ilvl="1" w:tplc="8F1E0058">
      <w:start w:val="2"/>
      <w:numFmt w:val="upperLetter"/>
      <w:lvlText w:val="%2."/>
      <w:lvlJc w:val="left"/>
      <w:pPr>
        <w:tabs>
          <w:tab w:val="num" w:pos="1800"/>
        </w:tabs>
        <w:ind w:left="1800" w:hanging="360"/>
      </w:pPr>
      <w:rPr>
        <w:rFonts w:hint="default"/>
        <w:b w:val="0"/>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0EA623A6"/>
    <w:multiLevelType w:val="hybridMultilevel"/>
    <w:tmpl w:val="2EDE4C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540C8C"/>
    <w:multiLevelType w:val="hybridMultilevel"/>
    <w:tmpl w:val="FEF80FA2"/>
    <w:lvl w:ilvl="0" w:tplc="7A245ADE">
      <w:start w:val="1"/>
      <w:numFmt w:val="decimal"/>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F925425"/>
    <w:multiLevelType w:val="hybridMultilevel"/>
    <w:tmpl w:val="B31CCF98"/>
    <w:lvl w:ilvl="0" w:tplc="7A245ADE">
      <w:start w:val="1"/>
      <w:numFmt w:val="decimal"/>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1F55C18"/>
    <w:multiLevelType w:val="hybridMultilevel"/>
    <w:tmpl w:val="0DBE9184"/>
    <w:lvl w:ilvl="0" w:tplc="F09E759A">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3D8E330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2654F01"/>
    <w:multiLevelType w:val="hybridMultilevel"/>
    <w:tmpl w:val="810E65BC"/>
    <w:lvl w:ilvl="0" w:tplc="EC68DEC4">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43A67951"/>
    <w:multiLevelType w:val="hybridMultilevel"/>
    <w:tmpl w:val="C87E1D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735710"/>
    <w:multiLevelType w:val="hybridMultilevel"/>
    <w:tmpl w:val="605C27C8"/>
    <w:lvl w:ilvl="0" w:tplc="F42012BE">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62FE6FEB"/>
    <w:multiLevelType w:val="hybridMultilevel"/>
    <w:tmpl w:val="554A5DEC"/>
    <w:lvl w:ilvl="0" w:tplc="04090013">
      <w:start w:val="1"/>
      <w:numFmt w:val="upperRoman"/>
      <w:lvlText w:val="%1."/>
      <w:lvlJc w:val="righ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704918"/>
    <w:multiLevelType w:val="multilevel"/>
    <w:tmpl w:val="D3E6A616"/>
    <w:lvl w:ilvl="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687C2A43"/>
    <w:multiLevelType w:val="hybridMultilevel"/>
    <w:tmpl w:val="6BBA18AC"/>
    <w:lvl w:ilvl="0" w:tplc="FBC2F4DE">
      <w:start w:val="2"/>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2E874AD"/>
    <w:multiLevelType w:val="hybridMultilevel"/>
    <w:tmpl w:val="EC96C86C"/>
    <w:lvl w:ilvl="0" w:tplc="498E5BBE">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88A1A9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A013B70"/>
    <w:multiLevelType w:val="hybridMultilevel"/>
    <w:tmpl w:val="C924F77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2732E"/>
    <w:multiLevelType w:val="hybridMultilevel"/>
    <w:tmpl w:val="866428A8"/>
    <w:lvl w:ilvl="0" w:tplc="5D34EA64">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7D173D99"/>
    <w:multiLevelType w:val="hybridMultilevel"/>
    <w:tmpl w:val="B64AB63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3">
      <w:start w:val="1"/>
      <w:numFmt w:val="upperRoman"/>
      <w:lvlText w:val="%4."/>
      <w:lvlJc w:val="righ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0"/>
  </w:num>
  <w:num w:numId="3">
    <w:abstractNumId w:val="8"/>
  </w:num>
  <w:num w:numId="4">
    <w:abstractNumId w:val="19"/>
  </w:num>
  <w:num w:numId="5">
    <w:abstractNumId w:val="4"/>
  </w:num>
  <w:num w:numId="6">
    <w:abstractNumId w:val="15"/>
  </w:num>
  <w:num w:numId="7">
    <w:abstractNumId w:val="1"/>
  </w:num>
  <w:num w:numId="8">
    <w:abstractNumId w:val="16"/>
  </w:num>
  <w:num w:numId="9">
    <w:abstractNumId w:val="12"/>
  </w:num>
  <w:num w:numId="10">
    <w:abstractNumId w:val="5"/>
  </w:num>
  <w:num w:numId="11">
    <w:abstractNumId w:val="2"/>
  </w:num>
  <w:num w:numId="12">
    <w:abstractNumId w:val="20"/>
  </w:num>
  <w:num w:numId="13">
    <w:abstractNumId w:val="18"/>
  </w:num>
  <w:num w:numId="14">
    <w:abstractNumId w:val="14"/>
  </w:num>
  <w:num w:numId="15">
    <w:abstractNumId w:val="13"/>
  </w:num>
  <w:num w:numId="16">
    <w:abstractNumId w:val="17"/>
  </w:num>
  <w:num w:numId="17">
    <w:abstractNumId w:val="9"/>
  </w:num>
  <w:num w:numId="18">
    <w:abstractNumId w:val="6"/>
  </w:num>
  <w:num w:numId="19">
    <w:abstractNumId w:val="7"/>
  </w:num>
  <w:num w:numId="20">
    <w:abstractNumId w:val="11"/>
  </w:num>
  <w:num w:numId="21">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tha, Roberta">
    <w15:presenceInfo w15:providerId="AD" w15:userId="S::ratha@srcity.org::f3518d70-8e7a-477b-8ac9-05a329f8da7e"/>
  </w15:person>
  <w15:person w15:author="Close, Colin">
    <w15:presenceInfo w15:providerId="AD" w15:userId="S::CClose@srcity.org::8921664c-4653-485b-896b-86b02e3b2a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noPunctuationKerning/>
  <w:characterSpacingControl w:val="doNotCompress"/>
  <w:hdrShapeDefaults>
    <o:shapedefaults v:ext="edit" spidmax="16385"/>
  </w:hdrShapeDefaults>
  <w:footnotePr>
    <w:numFmt w:val="lowerLette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D13"/>
    <w:rsid w:val="00003785"/>
    <w:rsid w:val="000054D1"/>
    <w:rsid w:val="0000599C"/>
    <w:rsid w:val="00017983"/>
    <w:rsid w:val="000255FB"/>
    <w:rsid w:val="0003001A"/>
    <w:rsid w:val="000334D1"/>
    <w:rsid w:val="00036CF6"/>
    <w:rsid w:val="000378D7"/>
    <w:rsid w:val="00037B92"/>
    <w:rsid w:val="00042FE4"/>
    <w:rsid w:val="00043480"/>
    <w:rsid w:val="000438E7"/>
    <w:rsid w:val="000461F0"/>
    <w:rsid w:val="00047DA6"/>
    <w:rsid w:val="00050E94"/>
    <w:rsid w:val="000563C8"/>
    <w:rsid w:val="000571FC"/>
    <w:rsid w:val="00062644"/>
    <w:rsid w:val="000714BC"/>
    <w:rsid w:val="000722D7"/>
    <w:rsid w:val="00087B82"/>
    <w:rsid w:val="0009183E"/>
    <w:rsid w:val="00091933"/>
    <w:rsid w:val="00095B65"/>
    <w:rsid w:val="000A40F6"/>
    <w:rsid w:val="000B4057"/>
    <w:rsid w:val="000B4912"/>
    <w:rsid w:val="000B58D3"/>
    <w:rsid w:val="000C0F50"/>
    <w:rsid w:val="000C1CA4"/>
    <w:rsid w:val="000C2D59"/>
    <w:rsid w:val="000C5A9A"/>
    <w:rsid w:val="000D1FFF"/>
    <w:rsid w:val="000D20FC"/>
    <w:rsid w:val="000D57A3"/>
    <w:rsid w:val="000D692E"/>
    <w:rsid w:val="000E48A5"/>
    <w:rsid w:val="000E59B9"/>
    <w:rsid w:val="001011F4"/>
    <w:rsid w:val="00110CB9"/>
    <w:rsid w:val="00112E13"/>
    <w:rsid w:val="00121F01"/>
    <w:rsid w:val="00124375"/>
    <w:rsid w:val="00127A3A"/>
    <w:rsid w:val="001309DD"/>
    <w:rsid w:val="00130D87"/>
    <w:rsid w:val="001447F4"/>
    <w:rsid w:val="0014541F"/>
    <w:rsid w:val="001500A9"/>
    <w:rsid w:val="0017593D"/>
    <w:rsid w:val="00184E93"/>
    <w:rsid w:val="001865D7"/>
    <w:rsid w:val="00187295"/>
    <w:rsid w:val="00190A07"/>
    <w:rsid w:val="00190CA1"/>
    <w:rsid w:val="00193EEA"/>
    <w:rsid w:val="0019469E"/>
    <w:rsid w:val="001A05B2"/>
    <w:rsid w:val="001B2D2D"/>
    <w:rsid w:val="001C253C"/>
    <w:rsid w:val="001C2680"/>
    <w:rsid w:val="001C2BC3"/>
    <w:rsid w:val="001CE58D"/>
    <w:rsid w:val="001D1EF7"/>
    <w:rsid w:val="001D2137"/>
    <w:rsid w:val="001D3C4D"/>
    <w:rsid w:val="001D7257"/>
    <w:rsid w:val="001E4920"/>
    <w:rsid w:val="001E7F70"/>
    <w:rsid w:val="00205523"/>
    <w:rsid w:val="00210017"/>
    <w:rsid w:val="00210AC6"/>
    <w:rsid w:val="00212FE1"/>
    <w:rsid w:val="00220091"/>
    <w:rsid w:val="002255B8"/>
    <w:rsid w:val="0023031C"/>
    <w:rsid w:val="0023365A"/>
    <w:rsid w:val="002345FD"/>
    <w:rsid w:val="00241198"/>
    <w:rsid w:val="002438ED"/>
    <w:rsid w:val="00253055"/>
    <w:rsid w:val="0025627F"/>
    <w:rsid w:val="00267BFC"/>
    <w:rsid w:val="00273671"/>
    <w:rsid w:val="002775D9"/>
    <w:rsid w:val="00282030"/>
    <w:rsid w:val="002824A5"/>
    <w:rsid w:val="0028429D"/>
    <w:rsid w:val="00290F52"/>
    <w:rsid w:val="0029321C"/>
    <w:rsid w:val="0029561A"/>
    <w:rsid w:val="00296980"/>
    <w:rsid w:val="002A0F5F"/>
    <w:rsid w:val="002B0CC7"/>
    <w:rsid w:val="002B4328"/>
    <w:rsid w:val="002B69C9"/>
    <w:rsid w:val="002C12A3"/>
    <w:rsid w:val="002C4C89"/>
    <w:rsid w:val="002C60B4"/>
    <w:rsid w:val="002C7FA5"/>
    <w:rsid w:val="002E25F1"/>
    <w:rsid w:val="002E29B3"/>
    <w:rsid w:val="002E55A8"/>
    <w:rsid w:val="002E7C65"/>
    <w:rsid w:val="002F38EB"/>
    <w:rsid w:val="002F5895"/>
    <w:rsid w:val="002F5F32"/>
    <w:rsid w:val="00313B81"/>
    <w:rsid w:val="003170A0"/>
    <w:rsid w:val="00317228"/>
    <w:rsid w:val="00321522"/>
    <w:rsid w:val="00356328"/>
    <w:rsid w:val="0036193C"/>
    <w:rsid w:val="00384FAD"/>
    <w:rsid w:val="003868F4"/>
    <w:rsid w:val="00387B5E"/>
    <w:rsid w:val="00391115"/>
    <w:rsid w:val="003A075A"/>
    <w:rsid w:val="003A15A5"/>
    <w:rsid w:val="003A7DCC"/>
    <w:rsid w:val="003B102C"/>
    <w:rsid w:val="003C50DA"/>
    <w:rsid w:val="003D05BE"/>
    <w:rsid w:val="003D2D51"/>
    <w:rsid w:val="003D2E23"/>
    <w:rsid w:val="003D38A6"/>
    <w:rsid w:val="003D5BBA"/>
    <w:rsid w:val="003D682F"/>
    <w:rsid w:val="003D73DB"/>
    <w:rsid w:val="003E318C"/>
    <w:rsid w:val="003F0B15"/>
    <w:rsid w:val="003F19FB"/>
    <w:rsid w:val="0040400E"/>
    <w:rsid w:val="004058C4"/>
    <w:rsid w:val="004069E5"/>
    <w:rsid w:val="0040798E"/>
    <w:rsid w:val="00413344"/>
    <w:rsid w:val="00414415"/>
    <w:rsid w:val="004219CF"/>
    <w:rsid w:val="00421FC8"/>
    <w:rsid w:val="0042693C"/>
    <w:rsid w:val="004300D0"/>
    <w:rsid w:val="0043124B"/>
    <w:rsid w:val="00433687"/>
    <w:rsid w:val="00433C93"/>
    <w:rsid w:val="0043432C"/>
    <w:rsid w:val="0044427B"/>
    <w:rsid w:val="0044455B"/>
    <w:rsid w:val="00447E36"/>
    <w:rsid w:val="00451908"/>
    <w:rsid w:val="00454334"/>
    <w:rsid w:val="00461A69"/>
    <w:rsid w:val="00467465"/>
    <w:rsid w:val="00472F37"/>
    <w:rsid w:val="00474D4B"/>
    <w:rsid w:val="00476377"/>
    <w:rsid w:val="004871E3"/>
    <w:rsid w:val="004956A3"/>
    <w:rsid w:val="00497F86"/>
    <w:rsid w:val="004A1AF3"/>
    <w:rsid w:val="004A4AA4"/>
    <w:rsid w:val="004B6AC4"/>
    <w:rsid w:val="004B7BE2"/>
    <w:rsid w:val="004C3E1D"/>
    <w:rsid w:val="004D0C91"/>
    <w:rsid w:val="004D58BA"/>
    <w:rsid w:val="004E7E95"/>
    <w:rsid w:val="004F285B"/>
    <w:rsid w:val="004F3C6A"/>
    <w:rsid w:val="004F4862"/>
    <w:rsid w:val="004F5531"/>
    <w:rsid w:val="004F62B2"/>
    <w:rsid w:val="004F7F0E"/>
    <w:rsid w:val="00501C24"/>
    <w:rsid w:val="005028C7"/>
    <w:rsid w:val="005036ED"/>
    <w:rsid w:val="00505375"/>
    <w:rsid w:val="00505AE2"/>
    <w:rsid w:val="005231DE"/>
    <w:rsid w:val="00530D49"/>
    <w:rsid w:val="005346B8"/>
    <w:rsid w:val="00546EC9"/>
    <w:rsid w:val="00550554"/>
    <w:rsid w:val="005673E4"/>
    <w:rsid w:val="00570B45"/>
    <w:rsid w:val="005716EF"/>
    <w:rsid w:val="005719E5"/>
    <w:rsid w:val="00571B23"/>
    <w:rsid w:val="00590AAD"/>
    <w:rsid w:val="00591109"/>
    <w:rsid w:val="00591FDE"/>
    <w:rsid w:val="005A0CAD"/>
    <w:rsid w:val="005A351D"/>
    <w:rsid w:val="005B769D"/>
    <w:rsid w:val="005C61E9"/>
    <w:rsid w:val="005C7D51"/>
    <w:rsid w:val="005D020A"/>
    <w:rsid w:val="005D6449"/>
    <w:rsid w:val="005E095E"/>
    <w:rsid w:val="005E2124"/>
    <w:rsid w:val="005E508A"/>
    <w:rsid w:val="005F016F"/>
    <w:rsid w:val="005F15ED"/>
    <w:rsid w:val="005F7646"/>
    <w:rsid w:val="0060181C"/>
    <w:rsid w:val="00606B4D"/>
    <w:rsid w:val="006074AE"/>
    <w:rsid w:val="00611876"/>
    <w:rsid w:val="0061475C"/>
    <w:rsid w:val="00625372"/>
    <w:rsid w:val="00626248"/>
    <w:rsid w:val="00626B54"/>
    <w:rsid w:val="00627B5D"/>
    <w:rsid w:val="00632587"/>
    <w:rsid w:val="00640C6B"/>
    <w:rsid w:val="00641039"/>
    <w:rsid w:val="00641ECD"/>
    <w:rsid w:val="0064510E"/>
    <w:rsid w:val="006461D3"/>
    <w:rsid w:val="0064626C"/>
    <w:rsid w:val="0065006F"/>
    <w:rsid w:val="00652840"/>
    <w:rsid w:val="00656DE4"/>
    <w:rsid w:val="00656F9B"/>
    <w:rsid w:val="006570A9"/>
    <w:rsid w:val="00662901"/>
    <w:rsid w:val="00665A28"/>
    <w:rsid w:val="006712C8"/>
    <w:rsid w:val="00675B46"/>
    <w:rsid w:val="00676796"/>
    <w:rsid w:val="00680448"/>
    <w:rsid w:val="00681397"/>
    <w:rsid w:val="006815D6"/>
    <w:rsid w:val="0068297A"/>
    <w:rsid w:val="0069659B"/>
    <w:rsid w:val="006A08D4"/>
    <w:rsid w:val="006A7086"/>
    <w:rsid w:val="006B1899"/>
    <w:rsid w:val="006B1C09"/>
    <w:rsid w:val="006B490D"/>
    <w:rsid w:val="006B71AA"/>
    <w:rsid w:val="006C2BF8"/>
    <w:rsid w:val="006C38AD"/>
    <w:rsid w:val="006C4106"/>
    <w:rsid w:val="006C75E9"/>
    <w:rsid w:val="006D26C1"/>
    <w:rsid w:val="006D583A"/>
    <w:rsid w:val="006E5949"/>
    <w:rsid w:val="006E67F7"/>
    <w:rsid w:val="006E6A25"/>
    <w:rsid w:val="006F566A"/>
    <w:rsid w:val="006F6323"/>
    <w:rsid w:val="007118F7"/>
    <w:rsid w:val="00721A2E"/>
    <w:rsid w:val="007231BA"/>
    <w:rsid w:val="007258FE"/>
    <w:rsid w:val="00725D9B"/>
    <w:rsid w:val="0073226C"/>
    <w:rsid w:val="007335B5"/>
    <w:rsid w:val="00743617"/>
    <w:rsid w:val="007443DA"/>
    <w:rsid w:val="00745922"/>
    <w:rsid w:val="007534D0"/>
    <w:rsid w:val="00764C0D"/>
    <w:rsid w:val="0077119C"/>
    <w:rsid w:val="00771435"/>
    <w:rsid w:val="007767DB"/>
    <w:rsid w:val="007814C3"/>
    <w:rsid w:val="007830BA"/>
    <w:rsid w:val="00784076"/>
    <w:rsid w:val="00784F33"/>
    <w:rsid w:val="00797467"/>
    <w:rsid w:val="007A2363"/>
    <w:rsid w:val="007A2BFF"/>
    <w:rsid w:val="007B17C4"/>
    <w:rsid w:val="007B349E"/>
    <w:rsid w:val="007B746C"/>
    <w:rsid w:val="007C3C1A"/>
    <w:rsid w:val="007C3FB0"/>
    <w:rsid w:val="007C4428"/>
    <w:rsid w:val="007C484B"/>
    <w:rsid w:val="007C4B13"/>
    <w:rsid w:val="007C6068"/>
    <w:rsid w:val="007E3B2E"/>
    <w:rsid w:val="007E6B8B"/>
    <w:rsid w:val="007E6F21"/>
    <w:rsid w:val="007F1673"/>
    <w:rsid w:val="007F3950"/>
    <w:rsid w:val="008007FD"/>
    <w:rsid w:val="00802988"/>
    <w:rsid w:val="00803BF3"/>
    <w:rsid w:val="00806716"/>
    <w:rsid w:val="0080716E"/>
    <w:rsid w:val="00816ADF"/>
    <w:rsid w:val="00820690"/>
    <w:rsid w:val="00826850"/>
    <w:rsid w:val="00830EF1"/>
    <w:rsid w:val="00833A9B"/>
    <w:rsid w:val="008341F0"/>
    <w:rsid w:val="008456D0"/>
    <w:rsid w:val="00846F25"/>
    <w:rsid w:val="00853335"/>
    <w:rsid w:val="0085545C"/>
    <w:rsid w:val="00862FE9"/>
    <w:rsid w:val="00863E2C"/>
    <w:rsid w:val="008651FE"/>
    <w:rsid w:val="00871CA0"/>
    <w:rsid w:val="00872032"/>
    <w:rsid w:val="0087759D"/>
    <w:rsid w:val="00877C8F"/>
    <w:rsid w:val="00880B8A"/>
    <w:rsid w:val="00881660"/>
    <w:rsid w:val="008828C8"/>
    <w:rsid w:val="00883876"/>
    <w:rsid w:val="00886151"/>
    <w:rsid w:val="00890864"/>
    <w:rsid w:val="0089123A"/>
    <w:rsid w:val="008A2D6A"/>
    <w:rsid w:val="008A7F65"/>
    <w:rsid w:val="008B0837"/>
    <w:rsid w:val="008C6E15"/>
    <w:rsid w:val="008E2B3A"/>
    <w:rsid w:val="008E2BA4"/>
    <w:rsid w:val="008E651B"/>
    <w:rsid w:val="008E65D6"/>
    <w:rsid w:val="008E708C"/>
    <w:rsid w:val="008F0633"/>
    <w:rsid w:val="008F2D4D"/>
    <w:rsid w:val="0090009D"/>
    <w:rsid w:val="009018BE"/>
    <w:rsid w:val="0091170F"/>
    <w:rsid w:val="009164A7"/>
    <w:rsid w:val="00916A29"/>
    <w:rsid w:val="009322A0"/>
    <w:rsid w:val="009336B4"/>
    <w:rsid w:val="009368EF"/>
    <w:rsid w:val="00936C01"/>
    <w:rsid w:val="00937521"/>
    <w:rsid w:val="00937D94"/>
    <w:rsid w:val="00943B96"/>
    <w:rsid w:val="00944A21"/>
    <w:rsid w:val="00950A9F"/>
    <w:rsid w:val="00954464"/>
    <w:rsid w:val="0096777A"/>
    <w:rsid w:val="009738AD"/>
    <w:rsid w:val="0097642F"/>
    <w:rsid w:val="009853D3"/>
    <w:rsid w:val="009923FE"/>
    <w:rsid w:val="009A016C"/>
    <w:rsid w:val="009A20E9"/>
    <w:rsid w:val="009A22BA"/>
    <w:rsid w:val="009A3DED"/>
    <w:rsid w:val="009A7253"/>
    <w:rsid w:val="009B4328"/>
    <w:rsid w:val="009C7B95"/>
    <w:rsid w:val="009D3B34"/>
    <w:rsid w:val="009D649B"/>
    <w:rsid w:val="009E7780"/>
    <w:rsid w:val="009F09C2"/>
    <w:rsid w:val="009F2CBD"/>
    <w:rsid w:val="009F3221"/>
    <w:rsid w:val="009F3294"/>
    <w:rsid w:val="00A00AF7"/>
    <w:rsid w:val="00A0110D"/>
    <w:rsid w:val="00A0125F"/>
    <w:rsid w:val="00A019FF"/>
    <w:rsid w:val="00A060ED"/>
    <w:rsid w:val="00A07B4C"/>
    <w:rsid w:val="00A1489A"/>
    <w:rsid w:val="00A21395"/>
    <w:rsid w:val="00A26732"/>
    <w:rsid w:val="00A272E1"/>
    <w:rsid w:val="00A322BE"/>
    <w:rsid w:val="00A42755"/>
    <w:rsid w:val="00A5083F"/>
    <w:rsid w:val="00A52BD6"/>
    <w:rsid w:val="00A61C22"/>
    <w:rsid w:val="00A704B4"/>
    <w:rsid w:val="00A70844"/>
    <w:rsid w:val="00A777C0"/>
    <w:rsid w:val="00A85FFB"/>
    <w:rsid w:val="00A877AA"/>
    <w:rsid w:val="00A93DC3"/>
    <w:rsid w:val="00AB1257"/>
    <w:rsid w:val="00AB6AB2"/>
    <w:rsid w:val="00AC0F36"/>
    <w:rsid w:val="00AC1943"/>
    <w:rsid w:val="00AC20E1"/>
    <w:rsid w:val="00AC4AC8"/>
    <w:rsid w:val="00AD6710"/>
    <w:rsid w:val="00AF6BAD"/>
    <w:rsid w:val="00B145C8"/>
    <w:rsid w:val="00B25052"/>
    <w:rsid w:val="00B34346"/>
    <w:rsid w:val="00B34E5B"/>
    <w:rsid w:val="00B35F92"/>
    <w:rsid w:val="00B36C1D"/>
    <w:rsid w:val="00B4015D"/>
    <w:rsid w:val="00B4025B"/>
    <w:rsid w:val="00B432A7"/>
    <w:rsid w:val="00B44476"/>
    <w:rsid w:val="00B45104"/>
    <w:rsid w:val="00B46084"/>
    <w:rsid w:val="00B46A18"/>
    <w:rsid w:val="00B55DCB"/>
    <w:rsid w:val="00B613BF"/>
    <w:rsid w:val="00B6163D"/>
    <w:rsid w:val="00B62031"/>
    <w:rsid w:val="00B65278"/>
    <w:rsid w:val="00B6664B"/>
    <w:rsid w:val="00B85FE0"/>
    <w:rsid w:val="00BA5466"/>
    <w:rsid w:val="00BA7329"/>
    <w:rsid w:val="00BA7D20"/>
    <w:rsid w:val="00BB372D"/>
    <w:rsid w:val="00BC04E9"/>
    <w:rsid w:val="00BC2A25"/>
    <w:rsid w:val="00BC4B9A"/>
    <w:rsid w:val="00BC6214"/>
    <w:rsid w:val="00BE1F07"/>
    <w:rsid w:val="00BE3A05"/>
    <w:rsid w:val="00BE4B65"/>
    <w:rsid w:val="00BF4883"/>
    <w:rsid w:val="00C06654"/>
    <w:rsid w:val="00C2101B"/>
    <w:rsid w:val="00C21454"/>
    <w:rsid w:val="00C218AF"/>
    <w:rsid w:val="00C23370"/>
    <w:rsid w:val="00C23601"/>
    <w:rsid w:val="00C25DE5"/>
    <w:rsid w:val="00C408B6"/>
    <w:rsid w:val="00C52184"/>
    <w:rsid w:val="00C546C2"/>
    <w:rsid w:val="00C56743"/>
    <w:rsid w:val="00C63A57"/>
    <w:rsid w:val="00C64587"/>
    <w:rsid w:val="00C70A2A"/>
    <w:rsid w:val="00C729D7"/>
    <w:rsid w:val="00C778C6"/>
    <w:rsid w:val="00C83B9E"/>
    <w:rsid w:val="00C85BBB"/>
    <w:rsid w:val="00C93861"/>
    <w:rsid w:val="00C93CF2"/>
    <w:rsid w:val="00CA31FF"/>
    <w:rsid w:val="00CB0268"/>
    <w:rsid w:val="00CB102B"/>
    <w:rsid w:val="00CB2913"/>
    <w:rsid w:val="00CB4120"/>
    <w:rsid w:val="00CC482F"/>
    <w:rsid w:val="00CC4ADF"/>
    <w:rsid w:val="00CC4BF3"/>
    <w:rsid w:val="00CD11FC"/>
    <w:rsid w:val="00CD4FB9"/>
    <w:rsid w:val="00CD693A"/>
    <w:rsid w:val="00CD6A92"/>
    <w:rsid w:val="00CE0EA0"/>
    <w:rsid w:val="00CE1AC2"/>
    <w:rsid w:val="00CE39EB"/>
    <w:rsid w:val="00CE4C62"/>
    <w:rsid w:val="00CE5EE8"/>
    <w:rsid w:val="00CF0089"/>
    <w:rsid w:val="00CF4D96"/>
    <w:rsid w:val="00CF6ACE"/>
    <w:rsid w:val="00D00DFB"/>
    <w:rsid w:val="00D02949"/>
    <w:rsid w:val="00D03277"/>
    <w:rsid w:val="00D05D42"/>
    <w:rsid w:val="00D12829"/>
    <w:rsid w:val="00D13AD1"/>
    <w:rsid w:val="00D20F5F"/>
    <w:rsid w:val="00D23885"/>
    <w:rsid w:val="00D275F8"/>
    <w:rsid w:val="00D31D60"/>
    <w:rsid w:val="00D357C6"/>
    <w:rsid w:val="00D45FBE"/>
    <w:rsid w:val="00D5301E"/>
    <w:rsid w:val="00D5318C"/>
    <w:rsid w:val="00D60368"/>
    <w:rsid w:val="00D60AC2"/>
    <w:rsid w:val="00D75CCE"/>
    <w:rsid w:val="00D83CE6"/>
    <w:rsid w:val="00D841A7"/>
    <w:rsid w:val="00D86166"/>
    <w:rsid w:val="00DA2CA9"/>
    <w:rsid w:val="00DA4C8F"/>
    <w:rsid w:val="00DB0BA1"/>
    <w:rsid w:val="00DB444B"/>
    <w:rsid w:val="00DB46A9"/>
    <w:rsid w:val="00DC0569"/>
    <w:rsid w:val="00DC4481"/>
    <w:rsid w:val="00DE3674"/>
    <w:rsid w:val="00DE6BAA"/>
    <w:rsid w:val="00DF11B3"/>
    <w:rsid w:val="00DF4FB3"/>
    <w:rsid w:val="00DF71DD"/>
    <w:rsid w:val="00E00D08"/>
    <w:rsid w:val="00E0765D"/>
    <w:rsid w:val="00E1088C"/>
    <w:rsid w:val="00E11238"/>
    <w:rsid w:val="00E14EEB"/>
    <w:rsid w:val="00E24CD1"/>
    <w:rsid w:val="00E2558F"/>
    <w:rsid w:val="00E26C63"/>
    <w:rsid w:val="00E3113F"/>
    <w:rsid w:val="00E3160B"/>
    <w:rsid w:val="00E32615"/>
    <w:rsid w:val="00E336DB"/>
    <w:rsid w:val="00E34C3E"/>
    <w:rsid w:val="00E3741A"/>
    <w:rsid w:val="00E40532"/>
    <w:rsid w:val="00E42254"/>
    <w:rsid w:val="00E53E38"/>
    <w:rsid w:val="00E570DA"/>
    <w:rsid w:val="00E616DF"/>
    <w:rsid w:val="00E6479C"/>
    <w:rsid w:val="00E75AA7"/>
    <w:rsid w:val="00E77EC8"/>
    <w:rsid w:val="00E8155E"/>
    <w:rsid w:val="00E90005"/>
    <w:rsid w:val="00E951A6"/>
    <w:rsid w:val="00E96868"/>
    <w:rsid w:val="00EA12F1"/>
    <w:rsid w:val="00EA3A6B"/>
    <w:rsid w:val="00EA48E7"/>
    <w:rsid w:val="00EA4B8B"/>
    <w:rsid w:val="00EB05EA"/>
    <w:rsid w:val="00EB4797"/>
    <w:rsid w:val="00EB4D13"/>
    <w:rsid w:val="00EC038B"/>
    <w:rsid w:val="00EC3844"/>
    <w:rsid w:val="00EC5A05"/>
    <w:rsid w:val="00EC76D9"/>
    <w:rsid w:val="00EC7927"/>
    <w:rsid w:val="00ED0207"/>
    <w:rsid w:val="00ED46FE"/>
    <w:rsid w:val="00EE132A"/>
    <w:rsid w:val="00EE2620"/>
    <w:rsid w:val="00EF0C8B"/>
    <w:rsid w:val="00EF3D17"/>
    <w:rsid w:val="00EF5336"/>
    <w:rsid w:val="00EF6778"/>
    <w:rsid w:val="00F02A33"/>
    <w:rsid w:val="00F06662"/>
    <w:rsid w:val="00F06B4F"/>
    <w:rsid w:val="00F07ADE"/>
    <w:rsid w:val="00F141E4"/>
    <w:rsid w:val="00F207F0"/>
    <w:rsid w:val="00F2368F"/>
    <w:rsid w:val="00F32509"/>
    <w:rsid w:val="00F43C8B"/>
    <w:rsid w:val="00F467AE"/>
    <w:rsid w:val="00F571DB"/>
    <w:rsid w:val="00F57D55"/>
    <w:rsid w:val="00F60F56"/>
    <w:rsid w:val="00F62D05"/>
    <w:rsid w:val="00F654FC"/>
    <w:rsid w:val="00F65CB2"/>
    <w:rsid w:val="00F66411"/>
    <w:rsid w:val="00F73122"/>
    <w:rsid w:val="00F76586"/>
    <w:rsid w:val="00F81113"/>
    <w:rsid w:val="00F81250"/>
    <w:rsid w:val="00FB0709"/>
    <w:rsid w:val="00FB64CE"/>
    <w:rsid w:val="00FC15EA"/>
    <w:rsid w:val="00FC3838"/>
    <w:rsid w:val="00FD3A3C"/>
    <w:rsid w:val="00FD56B5"/>
    <w:rsid w:val="00FD57D5"/>
    <w:rsid w:val="00FE4CC7"/>
    <w:rsid w:val="00FF0E7C"/>
    <w:rsid w:val="00FF2A39"/>
    <w:rsid w:val="00FF7332"/>
    <w:rsid w:val="034E49E3"/>
    <w:rsid w:val="03E4724E"/>
    <w:rsid w:val="04272E3F"/>
    <w:rsid w:val="04378852"/>
    <w:rsid w:val="04A9049D"/>
    <w:rsid w:val="058B520C"/>
    <w:rsid w:val="05A1CEBD"/>
    <w:rsid w:val="05C2FEA0"/>
    <w:rsid w:val="061CB400"/>
    <w:rsid w:val="0727226D"/>
    <w:rsid w:val="07384E5D"/>
    <w:rsid w:val="075ECF01"/>
    <w:rsid w:val="0895287B"/>
    <w:rsid w:val="095D840B"/>
    <w:rsid w:val="09A9F3F7"/>
    <w:rsid w:val="0A64845F"/>
    <w:rsid w:val="0AB7E002"/>
    <w:rsid w:val="0B37EAE3"/>
    <w:rsid w:val="0B5EB868"/>
    <w:rsid w:val="0C27BF30"/>
    <w:rsid w:val="0C983228"/>
    <w:rsid w:val="0CA1D7B0"/>
    <w:rsid w:val="0CF7E150"/>
    <w:rsid w:val="0D23D365"/>
    <w:rsid w:val="0D35F188"/>
    <w:rsid w:val="0DBFAFAD"/>
    <w:rsid w:val="0DFC9A60"/>
    <w:rsid w:val="0E3DA811"/>
    <w:rsid w:val="0E505226"/>
    <w:rsid w:val="0F09ED0B"/>
    <w:rsid w:val="0FE22F46"/>
    <w:rsid w:val="1016FB65"/>
    <w:rsid w:val="1046E8A1"/>
    <w:rsid w:val="115C2076"/>
    <w:rsid w:val="117DFFA7"/>
    <w:rsid w:val="127EAE25"/>
    <w:rsid w:val="132D9A95"/>
    <w:rsid w:val="14DE1D1F"/>
    <w:rsid w:val="14E6F779"/>
    <w:rsid w:val="15CAEF44"/>
    <w:rsid w:val="16388D1A"/>
    <w:rsid w:val="164A4D8D"/>
    <w:rsid w:val="165F79EA"/>
    <w:rsid w:val="17E0F513"/>
    <w:rsid w:val="17F739FB"/>
    <w:rsid w:val="186EFB1D"/>
    <w:rsid w:val="1961A2B5"/>
    <w:rsid w:val="19621D1E"/>
    <w:rsid w:val="198FE6BE"/>
    <w:rsid w:val="1B24B52A"/>
    <w:rsid w:val="1B855B76"/>
    <w:rsid w:val="1BFFAE59"/>
    <w:rsid w:val="1C80FE2A"/>
    <w:rsid w:val="1D9A610F"/>
    <w:rsid w:val="1DB7BB2C"/>
    <w:rsid w:val="1DEC21D5"/>
    <w:rsid w:val="1E0B036B"/>
    <w:rsid w:val="1F98C8FA"/>
    <w:rsid w:val="1F99BFF6"/>
    <w:rsid w:val="1FF5BBF9"/>
    <w:rsid w:val="1FF7F5D0"/>
    <w:rsid w:val="205EED0B"/>
    <w:rsid w:val="20B1BF3F"/>
    <w:rsid w:val="20F39FFF"/>
    <w:rsid w:val="217076F6"/>
    <w:rsid w:val="21E31B40"/>
    <w:rsid w:val="21F278DA"/>
    <w:rsid w:val="225E785F"/>
    <w:rsid w:val="226AE8B6"/>
    <w:rsid w:val="22EA9A0E"/>
    <w:rsid w:val="231EB800"/>
    <w:rsid w:val="252337CF"/>
    <w:rsid w:val="2532B54A"/>
    <w:rsid w:val="28C51BDB"/>
    <w:rsid w:val="2959741E"/>
    <w:rsid w:val="29A9E468"/>
    <w:rsid w:val="2A2ED2EF"/>
    <w:rsid w:val="2A50DEAB"/>
    <w:rsid w:val="2B21140C"/>
    <w:rsid w:val="2CD93E8D"/>
    <w:rsid w:val="2D8F917D"/>
    <w:rsid w:val="2E4AE1C4"/>
    <w:rsid w:val="2F2A5E24"/>
    <w:rsid w:val="2F55606B"/>
    <w:rsid w:val="2F7ADB1C"/>
    <w:rsid w:val="30C9EBFF"/>
    <w:rsid w:val="30E91170"/>
    <w:rsid w:val="30F47608"/>
    <w:rsid w:val="318028B4"/>
    <w:rsid w:val="3186F65B"/>
    <w:rsid w:val="327CCFB7"/>
    <w:rsid w:val="330EA16F"/>
    <w:rsid w:val="346709E7"/>
    <w:rsid w:val="3540A716"/>
    <w:rsid w:val="359AA362"/>
    <w:rsid w:val="37B1712C"/>
    <w:rsid w:val="37B34A17"/>
    <w:rsid w:val="387ADBBA"/>
    <w:rsid w:val="39B46779"/>
    <w:rsid w:val="3C152B70"/>
    <w:rsid w:val="3C4CD8FF"/>
    <w:rsid w:val="3CEF6B93"/>
    <w:rsid w:val="3D065EAD"/>
    <w:rsid w:val="3D6F385F"/>
    <w:rsid w:val="3D93D56E"/>
    <w:rsid w:val="3D96F19D"/>
    <w:rsid w:val="3DD7F71A"/>
    <w:rsid w:val="3E20D5DF"/>
    <w:rsid w:val="3F0363F0"/>
    <w:rsid w:val="3F292A57"/>
    <w:rsid w:val="3F993D9B"/>
    <w:rsid w:val="3FCEBC43"/>
    <w:rsid w:val="3FEB63E8"/>
    <w:rsid w:val="40318F51"/>
    <w:rsid w:val="40626EF5"/>
    <w:rsid w:val="41BDBC82"/>
    <w:rsid w:val="4267D3D4"/>
    <w:rsid w:val="43519CA1"/>
    <w:rsid w:val="441AC0A8"/>
    <w:rsid w:val="4430955C"/>
    <w:rsid w:val="459C5F7D"/>
    <w:rsid w:val="464C3098"/>
    <w:rsid w:val="46B393FC"/>
    <w:rsid w:val="47445837"/>
    <w:rsid w:val="47730C8E"/>
    <w:rsid w:val="47949AAF"/>
    <w:rsid w:val="47D8B07A"/>
    <w:rsid w:val="48B54449"/>
    <w:rsid w:val="48B94B12"/>
    <w:rsid w:val="48F05574"/>
    <w:rsid w:val="49B7059F"/>
    <w:rsid w:val="49E85F15"/>
    <w:rsid w:val="4A07A59F"/>
    <w:rsid w:val="4A252A29"/>
    <w:rsid w:val="4AA8A736"/>
    <w:rsid w:val="4BE18CE9"/>
    <w:rsid w:val="4D08FEB9"/>
    <w:rsid w:val="4D2EF884"/>
    <w:rsid w:val="4D3EB38A"/>
    <w:rsid w:val="4DAE5CE0"/>
    <w:rsid w:val="4DB6067B"/>
    <w:rsid w:val="4EC05739"/>
    <w:rsid w:val="4FAFEB4C"/>
    <w:rsid w:val="501B9BF6"/>
    <w:rsid w:val="50D5060A"/>
    <w:rsid w:val="539F5943"/>
    <w:rsid w:val="55045F1B"/>
    <w:rsid w:val="55070281"/>
    <w:rsid w:val="556A930D"/>
    <w:rsid w:val="56369AC5"/>
    <w:rsid w:val="565E1416"/>
    <w:rsid w:val="569D74E1"/>
    <w:rsid w:val="572536D2"/>
    <w:rsid w:val="57B1E38A"/>
    <w:rsid w:val="58B57E3E"/>
    <w:rsid w:val="5983FF5E"/>
    <w:rsid w:val="5A6C64FF"/>
    <w:rsid w:val="5BA0060A"/>
    <w:rsid w:val="5C680E8F"/>
    <w:rsid w:val="5C6E21EF"/>
    <w:rsid w:val="5E8E8D96"/>
    <w:rsid w:val="5EFC6225"/>
    <w:rsid w:val="5F6EE2AA"/>
    <w:rsid w:val="602431EE"/>
    <w:rsid w:val="60A1C48B"/>
    <w:rsid w:val="60CF3AC5"/>
    <w:rsid w:val="61639686"/>
    <w:rsid w:val="61B90119"/>
    <w:rsid w:val="622FBA72"/>
    <w:rsid w:val="63F8C231"/>
    <w:rsid w:val="642CFE28"/>
    <w:rsid w:val="643BAFB4"/>
    <w:rsid w:val="64A19F95"/>
    <w:rsid w:val="64C04A5A"/>
    <w:rsid w:val="651C8E27"/>
    <w:rsid w:val="652F303F"/>
    <w:rsid w:val="6576A58C"/>
    <w:rsid w:val="658C1EFC"/>
    <w:rsid w:val="664797F4"/>
    <w:rsid w:val="666C63CE"/>
    <w:rsid w:val="66D03A3B"/>
    <w:rsid w:val="6759F451"/>
    <w:rsid w:val="678BAF43"/>
    <w:rsid w:val="67AF6BE5"/>
    <w:rsid w:val="67E0C83B"/>
    <w:rsid w:val="6866ADC7"/>
    <w:rsid w:val="68EA85A3"/>
    <w:rsid w:val="6A755D20"/>
    <w:rsid w:val="6B072DF0"/>
    <w:rsid w:val="6B087340"/>
    <w:rsid w:val="6B09FE2C"/>
    <w:rsid w:val="6B2F4077"/>
    <w:rsid w:val="6B9BBED3"/>
    <w:rsid w:val="6C118B39"/>
    <w:rsid w:val="6C2C5126"/>
    <w:rsid w:val="6C32D617"/>
    <w:rsid w:val="6C390DF5"/>
    <w:rsid w:val="6CC27FD8"/>
    <w:rsid w:val="6DF22A53"/>
    <w:rsid w:val="6EDCF906"/>
    <w:rsid w:val="6F64AC21"/>
    <w:rsid w:val="708217B3"/>
    <w:rsid w:val="7115E1B1"/>
    <w:rsid w:val="71641579"/>
    <w:rsid w:val="71B3F86B"/>
    <w:rsid w:val="726ADCAD"/>
    <w:rsid w:val="72F3DFFF"/>
    <w:rsid w:val="7314F8D7"/>
    <w:rsid w:val="74C82DB8"/>
    <w:rsid w:val="74CEDD84"/>
    <w:rsid w:val="755EAA1D"/>
    <w:rsid w:val="75B1EC82"/>
    <w:rsid w:val="778EF097"/>
    <w:rsid w:val="784A0C42"/>
    <w:rsid w:val="78DDB113"/>
    <w:rsid w:val="78E0BE8D"/>
    <w:rsid w:val="79602E6F"/>
    <w:rsid w:val="7A0DE3F9"/>
    <w:rsid w:val="7BA0EC73"/>
    <w:rsid w:val="7C52ADB3"/>
    <w:rsid w:val="7D037F77"/>
    <w:rsid w:val="7D28F839"/>
    <w:rsid w:val="7D6D078C"/>
    <w:rsid w:val="7DE3BC47"/>
    <w:rsid w:val="7EB33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0605705D"/>
  <w15:chartTrackingRefBased/>
  <w15:docId w15:val="{67A586E7-C8A5-4578-9543-04B7892A5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4D13"/>
    <w:rPr>
      <w:sz w:val="24"/>
    </w:rPr>
  </w:style>
  <w:style w:type="paragraph" w:styleId="Heading1">
    <w:name w:val="heading 1"/>
    <w:basedOn w:val="Normal"/>
    <w:next w:val="Normal"/>
    <w:autoRedefine/>
    <w:qFormat/>
    <w:pPr>
      <w:widowControl w:val="0"/>
      <w:autoSpaceDE w:val="0"/>
      <w:autoSpaceDN w:val="0"/>
      <w:adjustRightInd w:val="0"/>
      <w:spacing w:before="120" w:after="120"/>
      <w:ind w:left="720" w:hanging="720"/>
      <w:outlineLvl w:val="0"/>
    </w:pPr>
    <w:rPr>
      <w:rFonts w:ascii="Arial" w:hAnsi="Arial" w:cs="Arial"/>
      <w:b/>
      <w:bCs/>
      <w:kern w:val="32"/>
      <w:sz w:val="19"/>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2">
    <w:name w:val="Level 2"/>
    <w:basedOn w:val="Normal"/>
    <w:rsid w:val="00EB4D13"/>
    <w:pPr>
      <w:widowControl w:val="0"/>
    </w:pPr>
  </w:style>
  <w:style w:type="paragraph" w:styleId="BodyText2">
    <w:name w:val="Body Text 2"/>
    <w:basedOn w:val="Normal"/>
    <w:rsid w:val="00EB4D13"/>
    <w:pPr>
      <w:spacing w:line="228" w:lineRule="atLeast"/>
    </w:pPr>
    <w:rPr>
      <w:rFonts w:ascii="Arial" w:hAnsi="Arial"/>
    </w:rPr>
  </w:style>
  <w:style w:type="paragraph" w:styleId="Footer">
    <w:name w:val="footer"/>
    <w:basedOn w:val="Normal"/>
    <w:rsid w:val="007830BA"/>
    <w:pPr>
      <w:tabs>
        <w:tab w:val="center" w:pos="4320"/>
        <w:tab w:val="right" w:pos="8640"/>
      </w:tabs>
    </w:pPr>
  </w:style>
  <w:style w:type="paragraph" w:styleId="Header">
    <w:name w:val="header"/>
    <w:basedOn w:val="Normal"/>
    <w:rsid w:val="007830BA"/>
    <w:pPr>
      <w:tabs>
        <w:tab w:val="center" w:pos="4320"/>
        <w:tab w:val="right" w:pos="8640"/>
      </w:tabs>
    </w:pPr>
  </w:style>
  <w:style w:type="paragraph" w:styleId="BalloonText">
    <w:name w:val="Balloon Text"/>
    <w:basedOn w:val="Normal"/>
    <w:semiHidden/>
    <w:rsid w:val="00662901"/>
    <w:rPr>
      <w:rFonts w:ascii="Tahoma" w:hAnsi="Tahoma" w:cs="Tahoma"/>
      <w:sz w:val="16"/>
      <w:szCs w:val="16"/>
    </w:rPr>
  </w:style>
  <w:style w:type="paragraph" w:styleId="ListParagraph">
    <w:name w:val="List Paragraph"/>
    <w:basedOn w:val="Normal"/>
    <w:uiPriority w:val="34"/>
    <w:qFormat/>
    <w:rsid w:val="0023031C"/>
    <w:pPr>
      <w:ind w:left="720"/>
    </w:pPr>
  </w:style>
  <w:style w:type="paragraph" w:styleId="BodyTextIndent">
    <w:name w:val="Body Text Indent"/>
    <w:basedOn w:val="Normal"/>
    <w:link w:val="BodyTextIndentChar"/>
    <w:rsid w:val="00C85BBB"/>
    <w:pPr>
      <w:spacing w:after="120"/>
      <w:ind w:left="360"/>
    </w:pPr>
  </w:style>
  <w:style w:type="character" w:customStyle="1" w:styleId="BodyTextIndentChar">
    <w:name w:val="Body Text Indent Char"/>
    <w:link w:val="BodyTextIndent"/>
    <w:rsid w:val="00C85BBB"/>
    <w:rPr>
      <w:sz w:val="24"/>
    </w:rPr>
  </w:style>
  <w:style w:type="character" w:styleId="CommentReference">
    <w:name w:val="annotation reference"/>
    <w:rsid w:val="007F1673"/>
    <w:rPr>
      <w:sz w:val="16"/>
      <w:szCs w:val="16"/>
    </w:rPr>
  </w:style>
  <w:style w:type="paragraph" w:styleId="CommentText">
    <w:name w:val="annotation text"/>
    <w:basedOn w:val="Normal"/>
    <w:link w:val="CommentTextChar"/>
    <w:rsid w:val="007F1673"/>
    <w:rPr>
      <w:sz w:val="20"/>
    </w:rPr>
  </w:style>
  <w:style w:type="character" w:customStyle="1" w:styleId="CommentTextChar">
    <w:name w:val="Comment Text Char"/>
    <w:basedOn w:val="DefaultParagraphFont"/>
    <w:link w:val="CommentText"/>
    <w:rsid w:val="007F1673"/>
  </w:style>
  <w:style w:type="paragraph" w:styleId="CommentSubject">
    <w:name w:val="annotation subject"/>
    <w:basedOn w:val="CommentText"/>
    <w:next w:val="CommentText"/>
    <w:link w:val="CommentSubjectChar"/>
    <w:rsid w:val="007F1673"/>
    <w:rPr>
      <w:b/>
      <w:bCs/>
    </w:rPr>
  </w:style>
  <w:style w:type="character" w:customStyle="1" w:styleId="CommentSubjectChar">
    <w:name w:val="Comment Subject Char"/>
    <w:link w:val="CommentSubject"/>
    <w:rsid w:val="007F1673"/>
    <w:rPr>
      <w:b/>
      <w:bCs/>
    </w:rPr>
  </w:style>
  <w:style w:type="character" w:styleId="Hyperlink">
    <w:name w:val="Hyperlink"/>
    <w:basedOn w:val="DefaultParagraphFont"/>
    <w:rsid w:val="00936C01"/>
    <w:rPr>
      <w:color w:val="0563C1" w:themeColor="hyperlink"/>
      <w:u w:val="single"/>
    </w:rPr>
  </w:style>
  <w:style w:type="character" w:styleId="UnresolvedMention">
    <w:name w:val="Unresolved Mention"/>
    <w:basedOn w:val="DefaultParagraphFont"/>
    <w:uiPriority w:val="99"/>
    <w:unhideWhenUsed/>
    <w:rsid w:val="00936C01"/>
    <w:rPr>
      <w:color w:val="605E5C"/>
      <w:shd w:val="clear" w:color="auto" w:fill="E1DFDD"/>
    </w:rPr>
  </w:style>
  <w:style w:type="character" w:styleId="FollowedHyperlink">
    <w:name w:val="FollowedHyperlink"/>
    <w:basedOn w:val="DefaultParagraphFont"/>
    <w:rsid w:val="007118F7"/>
    <w:rPr>
      <w:color w:val="954F72" w:themeColor="followedHyperlink"/>
      <w:u w:val="single"/>
    </w:rPr>
  </w:style>
  <w:style w:type="paragraph" w:styleId="Revision">
    <w:name w:val="Revision"/>
    <w:hidden/>
    <w:uiPriority w:val="99"/>
    <w:semiHidden/>
    <w:rsid w:val="00391115"/>
    <w:rPr>
      <w:sz w:val="24"/>
    </w:rPr>
  </w:style>
  <w:style w:type="paragraph" w:customStyle="1" w:styleId="pf0">
    <w:name w:val="pf0"/>
    <w:basedOn w:val="Normal"/>
    <w:rsid w:val="007E3B2E"/>
    <w:pPr>
      <w:spacing w:before="100" w:beforeAutospacing="1" w:after="100" w:afterAutospacing="1"/>
    </w:pPr>
    <w:rPr>
      <w:szCs w:val="24"/>
    </w:rPr>
  </w:style>
  <w:style w:type="character" w:customStyle="1" w:styleId="cf01">
    <w:name w:val="cf01"/>
    <w:basedOn w:val="DefaultParagraphFont"/>
    <w:rsid w:val="007E3B2E"/>
    <w:rPr>
      <w:rFonts w:ascii="Segoe UI" w:hAnsi="Segoe UI" w:cs="Segoe UI" w:hint="default"/>
      <w:sz w:val="18"/>
      <w:szCs w:val="18"/>
    </w:rPr>
  </w:style>
  <w:style w:type="character" w:customStyle="1" w:styleId="cf11">
    <w:name w:val="cf11"/>
    <w:basedOn w:val="DefaultParagraphFont"/>
    <w:rsid w:val="007E3B2E"/>
    <w:rPr>
      <w:rFonts w:ascii="Segoe UI" w:hAnsi="Segoe UI" w:cs="Segoe UI" w:hint="default"/>
      <w:sz w:val="18"/>
      <w:szCs w:val="18"/>
    </w:rPr>
  </w:style>
  <w:style w:type="character" w:styleId="Mention">
    <w:name w:val="Mention"/>
    <w:basedOn w:val="DefaultParagraphFont"/>
    <w:uiPriority w:val="99"/>
    <w:unhideWhenUsed/>
    <w:rsid w:val="00505AE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01924">
      <w:bodyDiv w:val="1"/>
      <w:marLeft w:val="0"/>
      <w:marRight w:val="0"/>
      <w:marTop w:val="0"/>
      <w:marBottom w:val="0"/>
      <w:divBdr>
        <w:top w:val="none" w:sz="0" w:space="0" w:color="auto"/>
        <w:left w:val="none" w:sz="0" w:space="0" w:color="auto"/>
        <w:bottom w:val="none" w:sz="0" w:space="0" w:color="auto"/>
        <w:right w:val="none" w:sz="0" w:space="0" w:color="auto"/>
      </w:divBdr>
    </w:div>
    <w:div w:id="323314939">
      <w:bodyDiv w:val="1"/>
      <w:marLeft w:val="0"/>
      <w:marRight w:val="0"/>
      <w:marTop w:val="0"/>
      <w:marBottom w:val="0"/>
      <w:divBdr>
        <w:top w:val="none" w:sz="0" w:space="0" w:color="auto"/>
        <w:left w:val="none" w:sz="0" w:space="0" w:color="auto"/>
        <w:bottom w:val="none" w:sz="0" w:space="0" w:color="auto"/>
        <w:right w:val="none" w:sz="0" w:space="0" w:color="auto"/>
      </w:divBdr>
    </w:div>
    <w:div w:id="815949692">
      <w:bodyDiv w:val="1"/>
      <w:marLeft w:val="0"/>
      <w:marRight w:val="0"/>
      <w:marTop w:val="0"/>
      <w:marBottom w:val="0"/>
      <w:divBdr>
        <w:top w:val="none" w:sz="0" w:space="0" w:color="auto"/>
        <w:left w:val="none" w:sz="0" w:space="0" w:color="auto"/>
        <w:bottom w:val="none" w:sz="0" w:space="0" w:color="auto"/>
        <w:right w:val="none" w:sz="0" w:space="0" w:color="auto"/>
      </w:divBdr>
    </w:div>
    <w:div w:id="1180006349">
      <w:bodyDiv w:val="1"/>
      <w:marLeft w:val="0"/>
      <w:marRight w:val="0"/>
      <w:marTop w:val="0"/>
      <w:marBottom w:val="0"/>
      <w:divBdr>
        <w:top w:val="none" w:sz="0" w:space="0" w:color="auto"/>
        <w:left w:val="none" w:sz="0" w:space="0" w:color="auto"/>
        <w:bottom w:val="none" w:sz="0" w:space="0" w:color="auto"/>
        <w:right w:val="none" w:sz="0" w:space="0" w:color="auto"/>
      </w:divBdr>
    </w:div>
    <w:div w:id="1431510535">
      <w:bodyDiv w:val="1"/>
      <w:marLeft w:val="0"/>
      <w:marRight w:val="0"/>
      <w:marTop w:val="0"/>
      <w:marBottom w:val="0"/>
      <w:divBdr>
        <w:top w:val="none" w:sz="0" w:space="0" w:color="auto"/>
        <w:left w:val="none" w:sz="0" w:space="0" w:color="auto"/>
        <w:bottom w:val="none" w:sz="0" w:space="0" w:color="auto"/>
        <w:right w:val="none" w:sz="0" w:space="0" w:color="auto"/>
      </w:divBdr>
    </w:div>
    <w:div w:id="1438789857">
      <w:bodyDiv w:val="1"/>
      <w:marLeft w:val="0"/>
      <w:marRight w:val="0"/>
      <w:marTop w:val="0"/>
      <w:marBottom w:val="0"/>
      <w:divBdr>
        <w:top w:val="none" w:sz="0" w:space="0" w:color="auto"/>
        <w:left w:val="none" w:sz="0" w:space="0" w:color="auto"/>
        <w:bottom w:val="none" w:sz="0" w:space="0" w:color="auto"/>
        <w:right w:val="none" w:sz="0" w:space="0" w:color="auto"/>
      </w:divBdr>
    </w:div>
    <w:div w:id="1642033974">
      <w:bodyDiv w:val="1"/>
      <w:marLeft w:val="0"/>
      <w:marRight w:val="0"/>
      <w:marTop w:val="0"/>
      <w:marBottom w:val="0"/>
      <w:divBdr>
        <w:top w:val="none" w:sz="0" w:space="0" w:color="auto"/>
        <w:left w:val="none" w:sz="0" w:space="0" w:color="auto"/>
        <w:bottom w:val="none" w:sz="0" w:space="0" w:color="auto"/>
        <w:right w:val="none" w:sz="0" w:space="0" w:color="auto"/>
      </w:divBdr>
    </w:div>
    <w:div w:id="1744840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48B70A977D9CE498ED552D69D4938C3" ma:contentTypeVersion="4" ma:contentTypeDescription="Create a new document." ma:contentTypeScope="" ma:versionID="4d1b5ba5452e7a2174381e7568f55ff3">
  <xsd:schema xmlns:xsd="http://www.w3.org/2001/XMLSchema" xmlns:xs="http://www.w3.org/2001/XMLSchema" xmlns:p="http://schemas.microsoft.com/office/2006/metadata/properties" xmlns:ns2="7fb522f9-f48b-4506-aa29-8c1c92d91178" targetNamespace="http://schemas.microsoft.com/office/2006/metadata/properties" ma:root="true" ma:fieldsID="04d9c4e9ce2a6b7e718c3181e0e2fed1" ns2:_="">
    <xsd:import namespace="7fb522f9-f48b-4506-aa29-8c1c92d9117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b522f9-f48b-4506-aa29-8c1c92d911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9C6DEE-5B4E-481D-946F-A1DF9A45DED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0172177-849B-4FD9-ADD0-3CA6C90A9070}">
  <ds:schemaRefs>
    <ds:schemaRef ds:uri="http://schemas.openxmlformats.org/officeDocument/2006/bibliography"/>
  </ds:schemaRefs>
</ds:datastoreItem>
</file>

<file path=customXml/itemProps3.xml><?xml version="1.0" encoding="utf-8"?>
<ds:datastoreItem xmlns:ds="http://schemas.openxmlformats.org/officeDocument/2006/customXml" ds:itemID="{A59CFCC8-6424-47DB-8409-3AED7339F7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b522f9-f48b-4506-aa29-8c1c92d911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4DF783-54A5-421F-8D13-640F833439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1413</Words>
  <Characters>8020</Characters>
  <Application>Microsoft Office Word</Application>
  <DocSecurity>4</DocSecurity>
  <Lines>267</Lines>
  <Paragraphs>102</Paragraphs>
  <ScaleCrop>false</ScaleCrop>
  <HeadingPairs>
    <vt:vector size="2" baseType="variant">
      <vt:variant>
        <vt:lpstr>Title</vt:lpstr>
      </vt:variant>
      <vt:variant>
        <vt:i4>1</vt:i4>
      </vt:variant>
    </vt:vector>
  </HeadingPairs>
  <TitlesOfParts>
    <vt:vector size="1" baseType="lpstr">
      <vt:lpstr>The Council shall encourage participation and assure appointments of qualified individuals representing the community to City Boards and Commissions</vt:lpstr>
    </vt:vector>
  </TitlesOfParts>
  <Company>City of Santa Rosa</Company>
  <LinksUpToDate>false</LinksUpToDate>
  <CharactersWithSpaces>9331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Council shall encourage participation and assure appointments of qualified individuals representing the community to City Boards and Commissions</dc:title>
  <dc:subject/>
  <dc:creator>City Clerk Office</dc:creator>
  <cp:keywords/>
  <cp:lastModifiedBy>Atha, Roberta</cp:lastModifiedBy>
  <cp:revision>2</cp:revision>
  <cp:lastPrinted>2021-10-04T19:12:00Z</cp:lastPrinted>
  <dcterms:created xsi:type="dcterms:W3CDTF">2022-03-07T23:17:00Z</dcterms:created>
  <dcterms:modified xsi:type="dcterms:W3CDTF">2022-03-07T23:17:00Z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0x010100248B70A977D9CE498ED552D69D4938C3</vt:lpwstr>
  </property>
</Properties>
</file>